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A6B" w:rsidRDefault="001A7A6B" w:rsidP="001A7A6B">
      <w:pPr>
        <w:spacing w:line="360" w:lineRule="auto"/>
        <w:jc w:val="center"/>
        <w:rPr>
          <w:b/>
          <w:bCs/>
          <w:sz w:val="44"/>
        </w:rPr>
      </w:pPr>
    </w:p>
    <w:p w:rsidR="001A7A6B" w:rsidRDefault="001A7A6B" w:rsidP="001A7A6B">
      <w:pPr>
        <w:spacing w:line="360" w:lineRule="auto"/>
        <w:jc w:val="center"/>
        <w:rPr>
          <w:b/>
          <w:bCs/>
          <w:sz w:val="44"/>
        </w:rPr>
      </w:pPr>
    </w:p>
    <w:p w:rsidR="001A7A6B" w:rsidRPr="00C6116C" w:rsidRDefault="001A7A6B" w:rsidP="001A7A6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1A7A6B" w:rsidRPr="00050C2A" w:rsidRDefault="00602594" w:rsidP="001A7A6B">
      <w:pPr>
        <w:spacing w:line="360" w:lineRule="auto"/>
        <w:jc w:val="center"/>
        <w:rPr>
          <w:b/>
          <w:bCs/>
          <w:sz w:val="44"/>
        </w:rPr>
      </w:pPr>
      <w:r>
        <w:rPr>
          <w:rFonts w:ascii="宋体" w:hAnsi="宋体" w:cs="宋体" w:hint="eastAsia"/>
          <w:b/>
          <w:kern w:val="0"/>
          <w:sz w:val="44"/>
          <w:szCs w:val="44"/>
        </w:rPr>
        <w:t>广电计量2018年材料试验机采购项目</w:t>
      </w:r>
    </w:p>
    <w:p w:rsidR="001A7A6B" w:rsidRPr="00A819D9" w:rsidRDefault="001A7A6B" w:rsidP="001A7A6B">
      <w:pPr>
        <w:spacing w:line="360" w:lineRule="auto"/>
        <w:jc w:val="center"/>
        <w:rPr>
          <w:b/>
          <w:bCs/>
          <w:sz w:val="44"/>
        </w:rPr>
      </w:pPr>
    </w:p>
    <w:p w:rsidR="001A7A6B" w:rsidRPr="000F06B6" w:rsidRDefault="001A7A6B" w:rsidP="001A7A6B">
      <w:pPr>
        <w:spacing w:line="360" w:lineRule="auto"/>
        <w:jc w:val="center"/>
        <w:rPr>
          <w:b/>
          <w:bCs/>
          <w:sz w:val="44"/>
        </w:rPr>
      </w:pPr>
    </w:p>
    <w:p w:rsidR="001A7A6B" w:rsidRPr="006A60BC" w:rsidRDefault="001A7A6B" w:rsidP="001A7A6B">
      <w:pPr>
        <w:spacing w:line="360" w:lineRule="auto"/>
        <w:jc w:val="center"/>
        <w:rPr>
          <w:b/>
          <w:bCs/>
          <w:sz w:val="44"/>
        </w:rPr>
      </w:pPr>
    </w:p>
    <w:p w:rsidR="001A7A6B" w:rsidRPr="00602594" w:rsidRDefault="001A7A6B" w:rsidP="001A7A6B">
      <w:pPr>
        <w:spacing w:line="360" w:lineRule="auto"/>
        <w:jc w:val="center"/>
        <w:rPr>
          <w:b/>
          <w:bCs/>
          <w:sz w:val="44"/>
        </w:rPr>
      </w:pPr>
    </w:p>
    <w:p w:rsidR="001A7A6B" w:rsidRPr="00C6116C" w:rsidRDefault="001A7A6B" w:rsidP="001A7A6B">
      <w:pPr>
        <w:spacing w:line="360" w:lineRule="auto"/>
        <w:jc w:val="center"/>
        <w:rPr>
          <w:b/>
          <w:sz w:val="84"/>
        </w:rPr>
      </w:pPr>
      <w:r w:rsidRPr="00C6116C">
        <w:rPr>
          <w:rFonts w:hint="eastAsia"/>
          <w:b/>
          <w:bCs/>
          <w:sz w:val="84"/>
        </w:rPr>
        <w:t>邀请招标书</w:t>
      </w:r>
    </w:p>
    <w:p w:rsidR="001A7A6B" w:rsidRPr="00D06DD4" w:rsidRDefault="001A7A6B" w:rsidP="001A7A6B">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602594">
        <w:rPr>
          <w:rFonts w:ascii="仿宋_GB2312" w:eastAsia="仿宋_GB2312" w:hint="eastAsia"/>
          <w:b/>
          <w:color w:val="000000" w:themeColor="text1"/>
          <w:sz w:val="36"/>
          <w:szCs w:val="36"/>
        </w:rPr>
        <w:t>GDJL-18/12-328</w:t>
      </w:r>
    </w:p>
    <w:p w:rsidR="001A7A6B" w:rsidRPr="00C6116C" w:rsidRDefault="001A7A6B" w:rsidP="001A7A6B">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A819D9" w:rsidP="00A819D9">
      <w:pPr>
        <w:tabs>
          <w:tab w:val="left" w:pos="5492"/>
        </w:tabs>
        <w:spacing w:line="360" w:lineRule="auto"/>
        <w:jc w:val="left"/>
      </w:pPr>
      <w:r>
        <w:tab/>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招标人：广州广电计量检测股份有限公司</w:t>
      </w: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日期：2018年</w:t>
      </w:r>
      <w:r>
        <w:rPr>
          <w:rFonts w:asciiTheme="minorEastAsia" w:hAnsiTheme="minorEastAsia" w:hint="eastAsia"/>
          <w:b/>
          <w:bCs/>
          <w:sz w:val="36"/>
          <w:szCs w:val="36"/>
        </w:rPr>
        <w:t>1</w:t>
      </w:r>
      <w:r w:rsidR="000F06B6">
        <w:rPr>
          <w:rFonts w:asciiTheme="minorEastAsia" w:hAnsiTheme="minorEastAsia" w:hint="eastAsia"/>
          <w:b/>
          <w:bCs/>
          <w:sz w:val="36"/>
          <w:szCs w:val="36"/>
        </w:rPr>
        <w:t>2</w:t>
      </w:r>
      <w:r w:rsidRPr="00C6116C">
        <w:rPr>
          <w:rFonts w:asciiTheme="minorEastAsia" w:hAnsiTheme="minorEastAsia" w:hint="eastAsia"/>
          <w:b/>
          <w:bCs/>
          <w:sz w:val="36"/>
          <w:szCs w:val="36"/>
        </w:rPr>
        <w:t>月</w:t>
      </w:r>
    </w:p>
    <w:p w:rsidR="001A7A6B" w:rsidRPr="00C6116C" w:rsidRDefault="001A7A6B" w:rsidP="001A7A6B"/>
    <w:p w:rsidR="001A7A6B" w:rsidRPr="00C6116C" w:rsidRDefault="001A7A6B" w:rsidP="001A7A6B"/>
    <w:p w:rsidR="001A7A6B" w:rsidRPr="00C6116C" w:rsidRDefault="001A7A6B" w:rsidP="001A7A6B">
      <w:pPr>
        <w:sectPr w:rsidR="001A7A6B" w:rsidRPr="00C6116C" w:rsidSect="0096446B">
          <w:headerReference w:type="even" r:id="rId8"/>
          <w:headerReference w:type="default" r:id="rId9"/>
          <w:pgSz w:w="11906" w:h="16838"/>
          <w:pgMar w:top="1247" w:right="1247" w:bottom="1247" w:left="1247" w:header="851" w:footer="992" w:gutter="0"/>
          <w:cols w:space="425"/>
          <w:docGrid w:type="lines" w:linePitch="312"/>
        </w:sectPr>
      </w:pPr>
    </w:p>
    <w:p w:rsidR="001A7A6B" w:rsidRPr="00C6116C" w:rsidRDefault="001A7A6B" w:rsidP="001A7A6B">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1A7A6B" w:rsidRDefault="00DD0E8B" w:rsidP="001A7A6B">
      <w:pPr>
        <w:pStyle w:val="10"/>
        <w:tabs>
          <w:tab w:val="right" w:leader="dot" w:pos="9402"/>
        </w:tabs>
        <w:rPr>
          <w:rFonts w:eastAsiaTheme="minorEastAsia" w:cstheme="minorBidi"/>
          <w:b w:val="0"/>
          <w:bCs w:val="0"/>
          <w:caps w:val="0"/>
          <w:noProof/>
          <w:sz w:val="21"/>
          <w:szCs w:val="22"/>
        </w:rPr>
      </w:pPr>
      <w:r w:rsidRPr="00DD0E8B">
        <w:rPr>
          <w:sz w:val="21"/>
          <w:szCs w:val="21"/>
        </w:rPr>
        <w:fldChar w:fldCharType="begin"/>
      </w:r>
      <w:r w:rsidR="001A7A6B" w:rsidRPr="00C6116C">
        <w:rPr>
          <w:sz w:val="21"/>
          <w:szCs w:val="21"/>
        </w:rPr>
        <w:instrText xml:space="preserve"> TOC \o "1-3" \h \z \u </w:instrText>
      </w:r>
      <w:r w:rsidRPr="00DD0E8B">
        <w:rPr>
          <w:sz w:val="21"/>
          <w:szCs w:val="21"/>
        </w:rPr>
        <w:fldChar w:fldCharType="separate"/>
      </w:r>
      <w:hyperlink w:anchor="_Toc523836937" w:history="1">
        <w:r w:rsidR="001A7A6B" w:rsidRPr="000D20EF">
          <w:rPr>
            <w:rStyle w:val="ae"/>
            <w:rFonts w:hint="eastAsia"/>
            <w:noProof/>
          </w:rPr>
          <w:t>目</w:t>
        </w:r>
        <w:r w:rsidR="001A7A6B" w:rsidRPr="000D20EF">
          <w:rPr>
            <w:rStyle w:val="ae"/>
            <w:noProof/>
          </w:rPr>
          <w:t xml:space="preserve"> </w:t>
        </w:r>
        <w:r w:rsidR="001A7A6B" w:rsidRPr="000D20EF">
          <w:rPr>
            <w:rStyle w:val="ae"/>
            <w:rFonts w:hint="eastAsia"/>
            <w:noProof/>
          </w:rPr>
          <w:t>录</w:t>
        </w:r>
        <w:r w:rsidR="001A7A6B">
          <w:rPr>
            <w:noProof/>
            <w:webHidden/>
          </w:rPr>
          <w:tab/>
        </w:r>
        <w:r>
          <w:rPr>
            <w:noProof/>
            <w:webHidden/>
          </w:rPr>
          <w:fldChar w:fldCharType="begin"/>
        </w:r>
        <w:r w:rsidR="001A7A6B">
          <w:rPr>
            <w:noProof/>
            <w:webHidden/>
          </w:rPr>
          <w:instrText xml:space="preserve"> PAGEREF _Toc523836937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DD0E8B" w:rsidP="001A7A6B">
      <w:pPr>
        <w:pStyle w:val="10"/>
        <w:tabs>
          <w:tab w:val="right" w:leader="dot" w:pos="9402"/>
        </w:tabs>
        <w:rPr>
          <w:rFonts w:eastAsiaTheme="minorEastAsia" w:cstheme="minorBidi"/>
          <w:b w:val="0"/>
          <w:bCs w:val="0"/>
          <w:caps w:val="0"/>
          <w:noProof/>
          <w:sz w:val="21"/>
          <w:szCs w:val="22"/>
        </w:rPr>
      </w:pPr>
      <w:hyperlink w:anchor="_Toc523836938" w:history="1">
        <w:r w:rsidR="001A7A6B" w:rsidRPr="000D20EF">
          <w:rPr>
            <w:rStyle w:val="ae"/>
            <w:rFonts w:hint="eastAsia"/>
            <w:noProof/>
          </w:rPr>
          <w:t>第一部分</w:t>
        </w:r>
        <w:r w:rsidR="001A7A6B" w:rsidRPr="000D20EF">
          <w:rPr>
            <w:rStyle w:val="ae"/>
            <w:noProof/>
          </w:rPr>
          <w:t xml:space="preserve"> </w:t>
        </w:r>
        <w:r w:rsidR="001A7A6B" w:rsidRPr="000D20EF">
          <w:rPr>
            <w:rStyle w:val="ae"/>
            <w:rFonts w:hint="eastAsia"/>
            <w:noProof/>
          </w:rPr>
          <w:t>投标邀请函</w:t>
        </w:r>
        <w:r w:rsidR="001A7A6B">
          <w:rPr>
            <w:noProof/>
            <w:webHidden/>
          </w:rPr>
          <w:tab/>
        </w:r>
        <w:r>
          <w:rPr>
            <w:noProof/>
            <w:webHidden/>
          </w:rPr>
          <w:fldChar w:fldCharType="begin"/>
        </w:r>
        <w:r w:rsidR="001A7A6B">
          <w:rPr>
            <w:noProof/>
            <w:webHidden/>
          </w:rPr>
          <w:instrText xml:space="preserve"> PAGEREF _Toc523836938 \h </w:instrText>
        </w:r>
        <w:r>
          <w:rPr>
            <w:noProof/>
            <w:webHidden/>
          </w:rPr>
        </w:r>
        <w:r>
          <w:rPr>
            <w:noProof/>
            <w:webHidden/>
          </w:rPr>
          <w:fldChar w:fldCharType="separate"/>
        </w:r>
        <w:r w:rsidR="001A7A6B">
          <w:rPr>
            <w:noProof/>
            <w:webHidden/>
          </w:rPr>
          <w:t>1</w:t>
        </w:r>
        <w:r>
          <w:rPr>
            <w:noProof/>
            <w:webHidden/>
          </w:rPr>
          <w:fldChar w:fldCharType="end"/>
        </w:r>
      </w:hyperlink>
    </w:p>
    <w:p w:rsidR="001A7A6B" w:rsidRDefault="00DD0E8B" w:rsidP="001A7A6B">
      <w:pPr>
        <w:pStyle w:val="10"/>
        <w:tabs>
          <w:tab w:val="right" w:leader="dot" w:pos="9402"/>
        </w:tabs>
        <w:rPr>
          <w:rFonts w:eastAsiaTheme="minorEastAsia" w:cstheme="minorBidi"/>
          <w:b w:val="0"/>
          <w:bCs w:val="0"/>
          <w:caps w:val="0"/>
          <w:noProof/>
          <w:sz w:val="21"/>
          <w:szCs w:val="22"/>
        </w:rPr>
      </w:pPr>
      <w:hyperlink w:anchor="_Toc523836939" w:history="1">
        <w:r w:rsidR="001A7A6B" w:rsidRPr="000D20EF">
          <w:rPr>
            <w:rStyle w:val="ae"/>
            <w:rFonts w:hint="eastAsia"/>
            <w:noProof/>
          </w:rPr>
          <w:t>第二部分</w:t>
        </w:r>
        <w:r w:rsidR="001A7A6B" w:rsidRPr="000D20EF">
          <w:rPr>
            <w:rStyle w:val="ae"/>
            <w:noProof/>
          </w:rPr>
          <w:t xml:space="preserve"> </w:t>
        </w:r>
        <w:r w:rsidR="001A7A6B" w:rsidRPr="000D20EF">
          <w:rPr>
            <w:rStyle w:val="ae"/>
            <w:rFonts w:hint="eastAsia"/>
            <w:noProof/>
          </w:rPr>
          <w:t>投标人须知</w:t>
        </w:r>
        <w:r w:rsidR="001A7A6B">
          <w:rPr>
            <w:noProof/>
            <w:webHidden/>
          </w:rPr>
          <w:tab/>
        </w:r>
        <w:r>
          <w:rPr>
            <w:noProof/>
            <w:webHidden/>
          </w:rPr>
          <w:fldChar w:fldCharType="begin"/>
        </w:r>
        <w:r w:rsidR="001A7A6B">
          <w:rPr>
            <w:noProof/>
            <w:webHidden/>
          </w:rPr>
          <w:instrText xml:space="preserve"> PAGEREF _Toc523836939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40" w:history="1">
        <w:r w:rsidR="001A7A6B" w:rsidRPr="000D20EF">
          <w:rPr>
            <w:rStyle w:val="ae"/>
            <w:rFonts w:hint="eastAsia"/>
            <w:noProof/>
          </w:rPr>
          <w:t>投标人须知前附表</w:t>
        </w:r>
        <w:r w:rsidR="001A7A6B">
          <w:rPr>
            <w:noProof/>
            <w:webHidden/>
          </w:rPr>
          <w:tab/>
        </w:r>
        <w:r>
          <w:rPr>
            <w:noProof/>
            <w:webHidden/>
          </w:rPr>
          <w:fldChar w:fldCharType="begin"/>
        </w:r>
        <w:r w:rsidR="001A7A6B">
          <w:rPr>
            <w:noProof/>
            <w:webHidden/>
          </w:rPr>
          <w:instrText xml:space="preserve"> PAGEREF _Toc523836940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41" w:history="1">
        <w:r w:rsidR="001A7A6B" w:rsidRPr="000D20EF">
          <w:rPr>
            <w:rStyle w:val="ae"/>
            <w:noProof/>
          </w:rPr>
          <w:t>2.1</w:t>
        </w:r>
        <w:r w:rsidR="001A7A6B" w:rsidRPr="000D20EF">
          <w:rPr>
            <w:rStyle w:val="ae"/>
            <w:rFonts w:hint="eastAsia"/>
            <w:noProof/>
          </w:rPr>
          <w:t>招标人及合同名称</w:t>
        </w:r>
        <w:r w:rsidR="001A7A6B">
          <w:rPr>
            <w:noProof/>
            <w:webHidden/>
          </w:rPr>
          <w:tab/>
        </w:r>
        <w:r>
          <w:rPr>
            <w:noProof/>
            <w:webHidden/>
          </w:rPr>
          <w:fldChar w:fldCharType="begin"/>
        </w:r>
        <w:r w:rsidR="001A7A6B">
          <w:rPr>
            <w:noProof/>
            <w:webHidden/>
          </w:rPr>
          <w:instrText xml:space="preserve"> PAGEREF _Toc523836941 \h </w:instrText>
        </w:r>
        <w:r>
          <w:rPr>
            <w:noProof/>
            <w:webHidden/>
          </w:rPr>
        </w:r>
        <w:r>
          <w:rPr>
            <w:noProof/>
            <w:webHidden/>
          </w:rPr>
          <w:fldChar w:fldCharType="separate"/>
        </w:r>
        <w:r w:rsidR="001A7A6B">
          <w:rPr>
            <w:noProof/>
            <w:webHidden/>
          </w:rPr>
          <w:t>4</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42" w:history="1">
        <w:r w:rsidR="001A7A6B" w:rsidRPr="000D20EF">
          <w:rPr>
            <w:rStyle w:val="ae"/>
            <w:noProof/>
          </w:rPr>
          <w:t>2.2</w:t>
        </w:r>
        <w:r w:rsidR="001A7A6B" w:rsidRPr="000D20EF">
          <w:rPr>
            <w:rStyle w:val="ae"/>
            <w:rFonts w:hint="eastAsia"/>
            <w:noProof/>
          </w:rPr>
          <w:t>招标文件的组成</w:t>
        </w:r>
        <w:r w:rsidR="001A7A6B">
          <w:rPr>
            <w:noProof/>
            <w:webHidden/>
          </w:rPr>
          <w:tab/>
        </w:r>
        <w:r>
          <w:rPr>
            <w:noProof/>
            <w:webHidden/>
          </w:rPr>
          <w:fldChar w:fldCharType="begin"/>
        </w:r>
        <w:r w:rsidR="001A7A6B">
          <w:rPr>
            <w:noProof/>
            <w:webHidden/>
          </w:rPr>
          <w:instrText xml:space="preserve"> PAGEREF _Toc523836942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43" w:history="1">
        <w:r w:rsidR="001A7A6B" w:rsidRPr="000D20EF">
          <w:rPr>
            <w:rStyle w:val="ae"/>
            <w:noProof/>
          </w:rPr>
          <w:t>2.3</w:t>
        </w:r>
        <w:r w:rsidR="001A7A6B" w:rsidRPr="000D20EF">
          <w:rPr>
            <w:rStyle w:val="ae"/>
            <w:rFonts w:hint="eastAsia"/>
            <w:noProof/>
          </w:rPr>
          <w:t>招标文件的澄清</w:t>
        </w:r>
        <w:r w:rsidR="001A7A6B">
          <w:rPr>
            <w:noProof/>
            <w:webHidden/>
          </w:rPr>
          <w:tab/>
        </w:r>
        <w:r>
          <w:rPr>
            <w:noProof/>
            <w:webHidden/>
          </w:rPr>
          <w:fldChar w:fldCharType="begin"/>
        </w:r>
        <w:r w:rsidR="001A7A6B">
          <w:rPr>
            <w:noProof/>
            <w:webHidden/>
          </w:rPr>
          <w:instrText xml:space="preserve"> PAGEREF _Toc523836943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44" w:history="1">
        <w:r w:rsidR="001A7A6B" w:rsidRPr="000D20EF">
          <w:rPr>
            <w:rStyle w:val="ae"/>
            <w:noProof/>
          </w:rPr>
          <w:t>2.4</w:t>
        </w:r>
        <w:r w:rsidR="001A7A6B" w:rsidRPr="000D20EF">
          <w:rPr>
            <w:rStyle w:val="ae"/>
            <w:rFonts w:hint="eastAsia"/>
            <w:noProof/>
          </w:rPr>
          <w:t>招标文件的修改</w:t>
        </w:r>
        <w:r w:rsidR="001A7A6B">
          <w:rPr>
            <w:noProof/>
            <w:webHidden/>
          </w:rPr>
          <w:tab/>
        </w:r>
        <w:r>
          <w:rPr>
            <w:noProof/>
            <w:webHidden/>
          </w:rPr>
          <w:fldChar w:fldCharType="begin"/>
        </w:r>
        <w:r w:rsidR="001A7A6B">
          <w:rPr>
            <w:noProof/>
            <w:webHidden/>
          </w:rPr>
          <w:instrText xml:space="preserve"> PAGEREF _Toc523836944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45" w:history="1">
        <w:r w:rsidR="001A7A6B" w:rsidRPr="000D20EF">
          <w:rPr>
            <w:rStyle w:val="ae"/>
            <w:noProof/>
          </w:rPr>
          <w:t>2.5</w:t>
        </w:r>
        <w:r w:rsidR="001A7A6B" w:rsidRPr="000D20EF">
          <w:rPr>
            <w:rStyle w:val="ae"/>
            <w:rFonts w:hint="eastAsia"/>
            <w:noProof/>
          </w:rPr>
          <w:t>投标文件的编写</w:t>
        </w:r>
        <w:r w:rsidR="001A7A6B">
          <w:rPr>
            <w:noProof/>
            <w:webHidden/>
          </w:rPr>
          <w:tab/>
        </w:r>
        <w:r>
          <w:rPr>
            <w:noProof/>
            <w:webHidden/>
          </w:rPr>
          <w:fldChar w:fldCharType="begin"/>
        </w:r>
        <w:r w:rsidR="001A7A6B">
          <w:rPr>
            <w:noProof/>
            <w:webHidden/>
          </w:rPr>
          <w:instrText xml:space="preserve"> PAGEREF _Toc523836945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46" w:history="1">
        <w:r w:rsidR="001A7A6B" w:rsidRPr="000D20EF">
          <w:rPr>
            <w:rStyle w:val="ae"/>
            <w:noProof/>
          </w:rPr>
          <w:t>2.6</w:t>
        </w:r>
        <w:r w:rsidR="001A7A6B" w:rsidRPr="000D20EF">
          <w:rPr>
            <w:rStyle w:val="ae"/>
            <w:rFonts w:hint="eastAsia"/>
            <w:noProof/>
          </w:rPr>
          <w:t>投标文件的构成</w:t>
        </w:r>
        <w:r w:rsidR="001A7A6B">
          <w:rPr>
            <w:noProof/>
            <w:webHidden/>
          </w:rPr>
          <w:tab/>
        </w:r>
        <w:r>
          <w:rPr>
            <w:noProof/>
            <w:webHidden/>
          </w:rPr>
          <w:fldChar w:fldCharType="begin"/>
        </w:r>
        <w:r w:rsidR="001A7A6B">
          <w:rPr>
            <w:noProof/>
            <w:webHidden/>
          </w:rPr>
          <w:instrText xml:space="preserve"> PAGEREF _Toc523836946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47" w:history="1">
        <w:r w:rsidR="001A7A6B" w:rsidRPr="000D20EF">
          <w:rPr>
            <w:rStyle w:val="ae"/>
            <w:noProof/>
          </w:rPr>
          <w:t>2.7</w:t>
        </w:r>
        <w:r w:rsidR="001A7A6B" w:rsidRPr="000D20EF">
          <w:rPr>
            <w:rStyle w:val="ae"/>
            <w:rFonts w:hint="eastAsia"/>
            <w:noProof/>
          </w:rPr>
          <w:t>关于优惠条件</w:t>
        </w:r>
        <w:r w:rsidR="001A7A6B">
          <w:rPr>
            <w:noProof/>
            <w:webHidden/>
          </w:rPr>
          <w:tab/>
        </w:r>
        <w:r>
          <w:rPr>
            <w:noProof/>
            <w:webHidden/>
          </w:rPr>
          <w:fldChar w:fldCharType="begin"/>
        </w:r>
        <w:r w:rsidR="001A7A6B">
          <w:rPr>
            <w:noProof/>
            <w:webHidden/>
          </w:rPr>
          <w:instrText xml:space="preserve"> PAGEREF _Toc523836947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48" w:history="1">
        <w:r w:rsidR="001A7A6B" w:rsidRPr="000D20EF">
          <w:rPr>
            <w:rStyle w:val="ae"/>
            <w:noProof/>
          </w:rPr>
          <w:t>2.8</w:t>
        </w:r>
        <w:r w:rsidR="001A7A6B" w:rsidRPr="000D20EF">
          <w:rPr>
            <w:rStyle w:val="ae"/>
            <w:rFonts w:hint="eastAsia"/>
            <w:noProof/>
          </w:rPr>
          <w:t>关于不允许</w:t>
        </w:r>
        <w:r w:rsidR="001A7A6B" w:rsidRPr="000D20EF">
          <w:rPr>
            <w:rStyle w:val="ae"/>
            <w:rFonts w:ascii="Cambria" w:hAnsi="Cambria" w:cs="Times New Roman" w:hint="eastAsia"/>
            <w:noProof/>
          </w:rPr>
          <w:t>偏离的条款</w:t>
        </w:r>
        <w:r w:rsidR="001A7A6B">
          <w:rPr>
            <w:noProof/>
            <w:webHidden/>
          </w:rPr>
          <w:tab/>
        </w:r>
        <w:r>
          <w:rPr>
            <w:noProof/>
            <w:webHidden/>
          </w:rPr>
          <w:fldChar w:fldCharType="begin"/>
        </w:r>
        <w:r w:rsidR="001A7A6B">
          <w:rPr>
            <w:noProof/>
            <w:webHidden/>
          </w:rPr>
          <w:instrText xml:space="preserve"> PAGEREF _Toc523836948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49" w:history="1">
        <w:r w:rsidR="001A7A6B" w:rsidRPr="000D20EF">
          <w:rPr>
            <w:rStyle w:val="ae"/>
            <w:noProof/>
          </w:rPr>
          <w:t>2.9</w:t>
        </w:r>
        <w:r w:rsidR="001A7A6B" w:rsidRPr="000D20EF">
          <w:rPr>
            <w:rStyle w:val="ae"/>
            <w:rFonts w:hint="eastAsia"/>
            <w:noProof/>
          </w:rPr>
          <w:t>投标报价</w:t>
        </w:r>
        <w:r w:rsidR="001A7A6B">
          <w:rPr>
            <w:noProof/>
            <w:webHidden/>
          </w:rPr>
          <w:tab/>
        </w:r>
        <w:r>
          <w:rPr>
            <w:noProof/>
            <w:webHidden/>
          </w:rPr>
          <w:fldChar w:fldCharType="begin"/>
        </w:r>
        <w:r w:rsidR="001A7A6B">
          <w:rPr>
            <w:noProof/>
            <w:webHidden/>
          </w:rPr>
          <w:instrText xml:space="preserve"> PAGEREF _Toc523836949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50" w:history="1">
        <w:r w:rsidR="001A7A6B" w:rsidRPr="000D20EF">
          <w:rPr>
            <w:rStyle w:val="ae"/>
            <w:noProof/>
          </w:rPr>
          <w:t>2.10</w:t>
        </w:r>
        <w:r w:rsidR="001A7A6B" w:rsidRPr="000D20EF">
          <w:rPr>
            <w:rStyle w:val="ae"/>
            <w:rFonts w:hint="eastAsia"/>
            <w:noProof/>
          </w:rPr>
          <w:t>证明投标人合格和资格的文件</w:t>
        </w:r>
        <w:r w:rsidR="001A7A6B">
          <w:rPr>
            <w:noProof/>
            <w:webHidden/>
          </w:rPr>
          <w:tab/>
        </w:r>
        <w:r>
          <w:rPr>
            <w:noProof/>
            <w:webHidden/>
          </w:rPr>
          <w:fldChar w:fldCharType="begin"/>
        </w:r>
        <w:r w:rsidR="001A7A6B">
          <w:rPr>
            <w:noProof/>
            <w:webHidden/>
          </w:rPr>
          <w:instrText xml:space="preserve"> PAGEREF _Toc523836950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51" w:history="1">
        <w:r w:rsidR="001A7A6B" w:rsidRPr="000D20EF">
          <w:rPr>
            <w:rStyle w:val="ae"/>
            <w:noProof/>
          </w:rPr>
          <w:t>2.11</w:t>
        </w:r>
        <w:r w:rsidR="001A7A6B" w:rsidRPr="000D20EF">
          <w:rPr>
            <w:rStyle w:val="ae"/>
            <w:rFonts w:ascii="Cambria" w:hAnsi="Cambria" w:cs="Times New Roman" w:hint="eastAsia"/>
            <w:noProof/>
          </w:rPr>
          <w:t>证明货物的合格性和符合招标文件规定的文件</w:t>
        </w:r>
        <w:r w:rsidR="001A7A6B">
          <w:rPr>
            <w:noProof/>
            <w:webHidden/>
          </w:rPr>
          <w:tab/>
        </w:r>
        <w:r>
          <w:rPr>
            <w:noProof/>
            <w:webHidden/>
          </w:rPr>
          <w:fldChar w:fldCharType="begin"/>
        </w:r>
        <w:r w:rsidR="001A7A6B">
          <w:rPr>
            <w:noProof/>
            <w:webHidden/>
          </w:rPr>
          <w:instrText xml:space="preserve"> PAGEREF _Toc523836951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52" w:history="1">
        <w:r w:rsidR="001A7A6B" w:rsidRPr="000D20EF">
          <w:rPr>
            <w:rStyle w:val="ae"/>
            <w:noProof/>
          </w:rPr>
          <w:t>2.12</w:t>
        </w:r>
        <w:r w:rsidR="001A7A6B" w:rsidRPr="000D20EF">
          <w:rPr>
            <w:rStyle w:val="ae"/>
            <w:rFonts w:hint="eastAsia"/>
            <w:noProof/>
          </w:rPr>
          <w:t>知识产权和专利权</w:t>
        </w:r>
        <w:r w:rsidR="001A7A6B">
          <w:rPr>
            <w:noProof/>
            <w:webHidden/>
          </w:rPr>
          <w:tab/>
        </w:r>
        <w:r>
          <w:rPr>
            <w:noProof/>
            <w:webHidden/>
          </w:rPr>
          <w:fldChar w:fldCharType="begin"/>
        </w:r>
        <w:r w:rsidR="001A7A6B">
          <w:rPr>
            <w:noProof/>
            <w:webHidden/>
          </w:rPr>
          <w:instrText xml:space="preserve"> PAGEREF _Toc523836952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53" w:history="1">
        <w:r w:rsidR="001A7A6B" w:rsidRPr="000D20EF">
          <w:rPr>
            <w:rStyle w:val="ae"/>
            <w:noProof/>
          </w:rPr>
          <w:t>2.13</w:t>
        </w:r>
        <w:r w:rsidR="001A7A6B" w:rsidRPr="000D20EF">
          <w:rPr>
            <w:rStyle w:val="ae"/>
            <w:rFonts w:hint="eastAsia"/>
            <w:noProof/>
          </w:rPr>
          <w:t>投标文件的有效期</w:t>
        </w:r>
        <w:r w:rsidR="001A7A6B">
          <w:rPr>
            <w:noProof/>
            <w:webHidden/>
          </w:rPr>
          <w:tab/>
        </w:r>
        <w:r>
          <w:rPr>
            <w:noProof/>
            <w:webHidden/>
          </w:rPr>
          <w:fldChar w:fldCharType="begin"/>
        </w:r>
        <w:r w:rsidR="001A7A6B">
          <w:rPr>
            <w:noProof/>
            <w:webHidden/>
          </w:rPr>
          <w:instrText xml:space="preserve"> PAGEREF _Toc523836953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54" w:history="1">
        <w:r w:rsidR="001A7A6B" w:rsidRPr="000D20EF">
          <w:rPr>
            <w:rStyle w:val="ae"/>
            <w:noProof/>
          </w:rPr>
          <w:t>2.14</w:t>
        </w:r>
        <w:r w:rsidR="001A7A6B" w:rsidRPr="000D20EF">
          <w:rPr>
            <w:rStyle w:val="ae"/>
            <w:rFonts w:hint="eastAsia"/>
            <w:noProof/>
          </w:rPr>
          <w:t>投标文件的式样和签署</w:t>
        </w:r>
        <w:r w:rsidR="001A7A6B">
          <w:rPr>
            <w:noProof/>
            <w:webHidden/>
          </w:rPr>
          <w:tab/>
        </w:r>
        <w:r>
          <w:rPr>
            <w:noProof/>
            <w:webHidden/>
          </w:rPr>
          <w:fldChar w:fldCharType="begin"/>
        </w:r>
        <w:r w:rsidR="001A7A6B">
          <w:rPr>
            <w:noProof/>
            <w:webHidden/>
          </w:rPr>
          <w:instrText xml:space="preserve"> PAGEREF _Toc523836954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55" w:history="1">
        <w:r w:rsidR="001A7A6B" w:rsidRPr="000D20EF">
          <w:rPr>
            <w:rStyle w:val="ae"/>
            <w:noProof/>
          </w:rPr>
          <w:t>2.15</w:t>
        </w:r>
        <w:r w:rsidR="001A7A6B" w:rsidRPr="000D20EF">
          <w:rPr>
            <w:rStyle w:val="ae"/>
            <w:rFonts w:hint="eastAsia"/>
            <w:noProof/>
          </w:rPr>
          <w:t>投标文件的密封和标记</w:t>
        </w:r>
        <w:r w:rsidR="001A7A6B">
          <w:rPr>
            <w:noProof/>
            <w:webHidden/>
          </w:rPr>
          <w:tab/>
        </w:r>
        <w:r>
          <w:rPr>
            <w:noProof/>
            <w:webHidden/>
          </w:rPr>
          <w:fldChar w:fldCharType="begin"/>
        </w:r>
        <w:r w:rsidR="001A7A6B">
          <w:rPr>
            <w:noProof/>
            <w:webHidden/>
          </w:rPr>
          <w:instrText xml:space="preserve"> PAGEREF _Toc523836955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56" w:history="1">
        <w:r w:rsidR="001A7A6B" w:rsidRPr="000D20EF">
          <w:rPr>
            <w:rStyle w:val="ae"/>
            <w:noProof/>
          </w:rPr>
          <w:t>2.16</w:t>
        </w:r>
        <w:r w:rsidR="001A7A6B" w:rsidRPr="000D20EF">
          <w:rPr>
            <w:rStyle w:val="ae"/>
            <w:rFonts w:hint="eastAsia"/>
            <w:noProof/>
          </w:rPr>
          <w:t>投标截止时间</w:t>
        </w:r>
        <w:r w:rsidR="001A7A6B">
          <w:rPr>
            <w:noProof/>
            <w:webHidden/>
          </w:rPr>
          <w:tab/>
        </w:r>
        <w:r>
          <w:rPr>
            <w:noProof/>
            <w:webHidden/>
          </w:rPr>
          <w:fldChar w:fldCharType="begin"/>
        </w:r>
        <w:r w:rsidR="001A7A6B">
          <w:rPr>
            <w:noProof/>
            <w:webHidden/>
          </w:rPr>
          <w:instrText xml:space="preserve"> PAGEREF _Toc523836956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57" w:history="1">
        <w:r w:rsidR="001A7A6B" w:rsidRPr="000D20EF">
          <w:rPr>
            <w:rStyle w:val="ae"/>
            <w:noProof/>
          </w:rPr>
          <w:t>2.17</w:t>
        </w:r>
        <w:r w:rsidR="001A7A6B" w:rsidRPr="000D20EF">
          <w:rPr>
            <w:rStyle w:val="ae"/>
            <w:rFonts w:hint="eastAsia"/>
            <w:noProof/>
          </w:rPr>
          <w:t>投标文件的提交、送达</w:t>
        </w:r>
        <w:r w:rsidR="001A7A6B">
          <w:rPr>
            <w:noProof/>
            <w:webHidden/>
          </w:rPr>
          <w:tab/>
        </w:r>
        <w:r>
          <w:rPr>
            <w:noProof/>
            <w:webHidden/>
          </w:rPr>
          <w:fldChar w:fldCharType="begin"/>
        </w:r>
        <w:r w:rsidR="001A7A6B">
          <w:rPr>
            <w:noProof/>
            <w:webHidden/>
          </w:rPr>
          <w:instrText xml:space="preserve"> PAGEREF _Toc523836957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58" w:history="1">
        <w:r w:rsidR="001A7A6B" w:rsidRPr="000D20EF">
          <w:rPr>
            <w:rStyle w:val="ae"/>
            <w:noProof/>
          </w:rPr>
          <w:t>2.18</w:t>
        </w:r>
        <w:r w:rsidR="001A7A6B" w:rsidRPr="000D20EF">
          <w:rPr>
            <w:rStyle w:val="ae"/>
            <w:rFonts w:hint="eastAsia"/>
            <w:noProof/>
          </w:rPr>
          <w:t>投标文件的接受、拒绝</w:t>
        </w:r>
        <w:r w:rsidR="001A7A6B">
          <w:rPr>
            <w:noProof/>
            <w:webHidden/>
          </w:rPr>
          <w:tab/>
        </w:r>
        <w:r>
          <w:rPr>
            <w:noProof/>
            <w:webHidden/>
          </w:rPr>
          <w:fldChar w:fldCharType="begin"/>
        </w:r>
        <w:r w:rsidR="001A7A6B">
          <w:rPr>
            <w:noProof/>
            <w:webHidden/>
          </w:rPr>
          <w:instrText xml:space="preserve"> PAGEREF _Toc523836958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59" w:history="1">
        <w:r w:rsidR="001A7A6B" w:rsidRPr="000D20EF">
          <w:rPr>
            <w:rStyle w:val="ae"/>
            <w:noProof/>
          </w:rPr>
          <w:t>2.19</w:t>
        </w:r>
        <w:r w:rsidR="001A7A6B" w:rsidRPr="000D20EF">
          <w:rPr>
            <w:rStyle w:val="ae"/>
            <w:rFonts w:hint="eastAsia"/>
            <w:noProof/>
          </w:rPr>
          <w:t>投标文件的澄清</w:t>
        </w:r>
        <w:r w:rsidR="001A7A6B">
          <w:rPr>
            <w:noProof/>
            <w:webHidden/>
          </w:rPr>
          <w:tab/>
        </w:r>
        <w:r>
          <w:rPr>
            <w:noProof/>
            <w:webHidden/>
          </w:rPr>
          <w:fldChar w:fldCharType="begin"/>
        </w:r>
        <w:r w:rsidR="001A7A6B">
          <w:rPr>
            <w:noProof/>
            <w:webHidden/>
          </w:rPr>
          <w:instrText xml:space="preserve"> PAGEREF _Toc523836959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60" w:history="1">
        <w:r w:rsidR="001A7A6B" w:rsidRPr="000D20EF">
          <w:rPr>
            <w:rStyle w:val="ae"/>
            <w:noProof/>
          </w:rPr>
          <w:t xml:space="preserve">2.20  </w:t>
        </w:r>
        <w:r w:rsidR="001A7A6B" w:rsidRPr="000D20EF">
          <w:rPr>
            <w:rStyle w:val="ae"/>
            <w:rFonts w:hint="eastAsia"/>
            <w:noProof/>
          </w:rPr>
          <w:t>关于划分标包</w:t>
        </w:r>
        <w:r w:rsidR="001A7A6B">
          <w:rPr>
            <w:noProof/>
            <w:webHidden/>
          </w:rPr>
          <w:tab/>
        </w:r>
        <w:r>
          <w:rPr>
            <w:noProof/>
            <w:webHidden/>
          </w:rPr>
          <w:fldChar w:fldCharType="begin"/>
        </w:r>
        <w:r w:rsidR="001A7A6B">
          <w:rPr>
            <w:noProof/>
            <w:webHidden/>
          </w:rPr>
          <w:instrText xml:space="preserve"> PAGEREF _Toc523836960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61" w:history="1">
        <w:r w:rsidR="001A7A6B" w:rsidRPr="000D20EF">
          <w:rPr>
            <w:rStyle w:val="ae"/>
            <w:noProof/>
          </w:rPr>
          <w:t>2.21</w:t>
        </w:r>
        <w:r w:rsidR="001A7A6B" w:rsidRPr="000D20EF">
          <w:rPr>
            <w:rStyle w:val="ae"/>
            <w:rFonts w:hint="eastAsia"/>
            <w:noProof/>
          </w:rPr>
          <w:t>开标与决标</w:t>
        </w:r>
        <w:r w:rsidR="001A7A6B">
          <w:rPr>
            <w:noProof/>
            <w:webHidden/>
          </w:rPr>
          <w:tab/>
        </w:r>
        <w:r>
          <w:rPr>
            <w:noProof/>
            <w:webHidden/>
          </w:rPr>
          <w:fldChar w:fldCharType="begin"/>
        </w:r>
        <w:r w:rsidR="001A7A6B">
          <w:rPr>
            <w:noProof/>
            <w:webHidden/>
          </w:rPr>
          <w:instrText xml:space="preserve"> PAGEREF _Toc523836961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62" w:history="1">
        <w:r w:rsidR="001A7A6B" w:rsidRPr="000D20EF">
          <w:rPr>
            <w:rStyle w:val="ae"/>
            <w:noProof/>
          </w:rPr>
          <w:t>2.22</w:t>
        </w:r>
        <w:r w:rsidR="001A7A6B" w:rsidRPr="000D20EF">
          <w:rPr>
            <w:rStyle w:val="ae"/>
            <w:rFonts w:hint="eastAsia"/>
            <w:noProof/>
          </w:rPr>
          <w:t>投标人中标的确定</w:t>
        </w:r>
        <w:r w:rsidR="001A7A6B">
          <w:rPr>
            <w:noProof/>
            <w:webHidden/>
          </w:rPr>
          <w:tab/>
        </w:r>
        <w:r>
          <w:rPr>
            <w:noProof/>
            <w:webHidden/>
          </w:rPr>
          <w:fldChar w:fldCharType="begin"/>
        </w:r>
        <w:r w:rsidR="001A7A6B">
          <w:rPr>
            <w:noProof/>
            <w:webHidden/>
          </w:rPr>
          <w:instrText xml:space="preserve"> PAGEREF _Toc523836962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63" w:history="1">
        <w:r w:rsidR="001A7A6B" w:rsidRPr="000D20EF">
          <w:rPr>
            <w:rStyle w:val="ae"/>
            <w:noProof/>
          </w:rPr>
          <w:t>2.23</w:t>
        </w:r>
        <w:r w:rsidR="001A7A6B" w:rsidRPr="000D20EF">
          <w:rPr>
            <w:rStyle w:val="ae"/>
            <w:rFonts w:hint="eastAsia"/>
            <w:noProof/>
          </w:rPr>
          <w:t>中标通知</w:t>
        </w:r>
        <w:r w:rsidR="001A7A6B">
          <w:rPr>
            <w:noProof/>
            <w:webHidden/>
          </w:rPr>
          <w:tab/>
        </w:r>
        <w:r>
          <w:rPr>
            <w:noProof/>
            <w:webHidden/>
          </w:rPr>
          <w:fldChar w:fldCharType="begin"/>
        </w:r>
        <w:r w:rsidR="001A7A6B">
          <w:rPr>
            <w:noProof/>
            <w:webHidden/>
          </w:rPr>
          <w:instrText xml:space="preserve"> PAGEREF _Toc523836963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64" w:history="1">
        <w:r w:rsidR="001A7A6B" w:rsidRPr="000D20EF">
          <w:rPr>
            <w:rStyle w:val="ae"/>
            <w:noProof/>
          </w:rPr>
          <w:t>2.24</w:t>
        </w:r>
        <w:r w:rsidR="001A7A6B" w:rsidRPr="000D20EF">
          <w:rPr>
            <w:rStyle w:val="ae"/>
            <w:rFonts w:hint="eastAsia"/>
            <w:noProof/>
          </w:rPr>
          <w:t>签订合同</w:t>
        </w:r>
        <w:r w:rsidR="001A7A6B">
          <w:rPr>
            <w:noProof/>
            <w:webHidden/>
          </w:rPr>
          <w:tab/>
        </w:r>
        <w:r>
          <w:rPr>
            <w:noProof/>
            <w:webHidden/>
          </w:rPr>
          <w:fldChar w:fldCharType="begin"/>
        </w:r>
        <w:r w:rsidR="001A7A6B">
          <w:rPr>
            <w:noProof/>
            <w:webHidden/>
          </w:rPr>
          <w:instrText xml:space="preserve"> PAGEREF _Toc523836964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DD0E8B" w:rsidP="001A7A6B">
      <w:pPr>
        <w:pStyle w:val="10"/>
        <w:tabs>
          <w:tab w:val="right" w:leader="dot" w:pos="9402"/>
        </w:tabs>
        <w:rPr>
          <w:rFonts w:eastAsiaTheme="minorEastAsia" w:cstheme="minorBidi"/>
          <w:b w:val="0"/>
          <w:bCs w:val="0"/>
          <w:caps w:val="0"/>
          <w:noProof/>
          <w:sz w:val="21"/>
          <w:szCs w:val="22"/>
        </w:rPr>
      </w:pPr>
      <w:hyperlink w:anchor="_Toc523836965" w:history="1">
        <w:r w:rsidR="001A7A6B" w:rsidRPr="000D20EF">
          <w:rPr>
            <w:rStyle w:val="ae"/>
            <w:rFonts w:hint="eastAsia"/>
            <w:noProof/>
          </w:rPr>
          <w:t>第三部分</w:t>
        </w:r>
        <w:r w:rsidR="001A7A6B" w:rsidRPr="000D20EF">
          <w:rPr>
            <w:rStyle w:val="ae"/>
            <w:noProof/>
          </w:rPr>
          <w:t xml:space="preserve"> </w:t>
        </w:r>
        <w:r w:rsidR="001A7A6B" w:rsidRPr="000D20EF">
          <w:rPr>
            <w:rStyle w:val="ae"/>
            <w:rFonts w:hint="eastAsia"/>
            <w:noProof/>
          </w:rPr>
          <w:t>合同条款</w:t>
        </w:r>
        <w:r w:rsidR="001A7A6B">
          <w:rPr>
            <w:noProof/>
            <w:webHidden/>
          </w:rPr>
          <w:tab/>
        </w:r>
        <w:r>
          <w:rPr>
            <w:noProof/>
            <w:webHidden/>
          </w:rPr>
          <w:fldChar w:fldCharType="begin"/>
        </w:r>
        <w:r w:rsidR="001A7A6B">
          <w:rPr>
            <w:noProof/>
            <w:webHidden/>
          </w:rPr>
          <w:instrText xml:space="preserve"> PAGEREF _Toc523836965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DD0E8B" w:rsidP="001A7A6B">
      <w:pPr>
        <w:pStyle w:val="10"/>
        <w:tabs>
          <w:tab w:val="right" w:leader="dot" w:pos="9402"/>
        </w:tabs>
        <w:rPr>
          <w:rFonts w:eastAsiaTheme="minorEastAsia" w:cstheme="minorBidi"/>
          <w:b w:val="0"/>
          <w:bCs w:val="0"/>
          <w:caps w:val="0"/>
          <w:noProof/>
          <w:sz w:val="21"/>
          <w:szCs w:val="22"/>
        </w:rPr>
      </w:pPr>
      <w:hyperlink w:anchor="_Toc523836966" w:history="1">
        <w:r w:rsidR="001A7A6B" w:rsidRPr="000D20EF">
          <w:rPr>
            <w:rStyle w:val="ae"/>
            <w:rFonts w:hint="eastAsia"/>
            <w:noProof/>
          </w:rPr>
          <w:t>第三条</w:t>
        </w:r>
        <w:r w:rsidR="001A7A6B" w:rsidRPr="000D20EF">
          <w:rPr>
            <w:rStyle w:val="ae"/>
            <w:noProof/>
          </w:rPr>
          <w:t xml:space="preserve">  </w:t>
        </w:r>
        <w:r w:rsidR="001A7A6B" w:rsidRPr="000D20EF">
          <w:rPr>
            <w:rStyle w:val="ae"/>
            <w:rFonts w:hint="eastAsia"/>
            <w:noProof/>
          </w:rPr>
          <w:t>质量保证</w:t>
        </w:r>
        <w:r w:rsidR="001A7A6B">
          <w:rPr>
            <w:noProof/>
            <w:webHidden/>
          </w:rPr>
          <w:tab/>
        </w:r>
        <w:r>
          <w:rPr>
            <w:noProof/>
            <w:webHidden/>
          </w:rPr>
          <w:fldChar w:fldCharType="begin"/>
        </w:r>
        <w:r w:rsidR="001A7A6B">
          <w:rPr>
            <w:noProof/>
            <w:webHidden/>
          </w:rPr>
          <w:instrText xml:space="preserve"> PAGEREF _Toc523836966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DD0E8B" w:rsidP="001A7A6B">
      <w:pPr>
        <w:pStyle w:val="10"/>
        <w:tabs>
          <w:tab w:val="right" w:leader="dot" w:pos="9402"/>
        </w:tabs>
        <w:rPr>
          <w:rFonts w:eastAsiaTheme="minorEastAsia" w:cstheme="minorBidi"/>
          <w:b w:val="0"/>
          <w:bCs w:val="0"/>
          <w:caps w:val="0"/>
          <w:noProof/>
          <w:sz w:val="21"/>
          <w:szCs w:val="22"/>
        </w:rPr>
      </w:pPr>
      <w:hyperlink w:anchor="_Toc523836967" w:history="1">
        <w:r w:rsidR="001A7A6B" w:rsidRPr="000D20EF">
          <w:rPr>
            <w:rStyle w:val="ae"/>
            <w:rFonts w:hint="eastAsia"/>
            <w:noProof/>
          </w:rPr>
          <w:t>第四条</w:t>
        </w:r>
        <w:r w:rsidR="001A7A6B" w:rsidRPr="000D20EF">
          <w:rPr>
            <w:rStyle w:val="ae"/>
            <w:noProof/>
          </w:rPr>
          <w:t xml:space="preserve">  </w:t>
        </w:r>
        <w:r w:rsidR="001A7A6B" w:rsidRPr="000D20EF">
          <w:rPr>
            <w:rStyle w:val="ae"/>
            <w:rFonts w:hint="eastAsia"/>
            <w:noProof/>
          </w:rPr>
          <w:t>包装要求</w:t>
        </w:r>
        <w:r w:rsidR="001A7A6B">
          <w:rPr>
            <w:noProof/>
            <w:webHidden/>
          </w:rPr>
          <w:tab/>
        </w:r>
        <w:r>
          <w:rPr>
            <w:noProof/>
            <w:webHidden/>
          </w:rPr>
          <w:fldChar w:fldCharType="begin"/>
        </w:r>
        <w:r w:rsidR="001A7A6B">
          <w:rPr>
            <w:noProof/>
            <w:webHidden/>
          </w:rPr>
          <w:instrText xml:space="preserve"> PAGEREF _Toc523836967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DD0E8B" w:rsidP="001A7A6B">
      <w:pPr>
        <w:pStyle w:val="10"/>
        <w:tabs>
          <w:tab w:val="right" w:leader="dot" w:pos="9402"/>
        </w:tabs>
        <w:rPr>
          <w:rFonts w:eastAsiaTheme="minorEastAsia" w:cstheme="minorBidi"/>
          <w:b w:val="0"/>
          <w:bCs w:val="0"/>
          <w:caps w:val="0"/>
          <w:noProof/>
          <w:sz w:val="21"/>
          <w:szCs w:val="22"/>
        </w:rPr>
      </w:pPr>
      <w:hyperlink w:anchor="_Toc523836968" w:history="1">
        <w:r w:rsidR="001A7A6B" w:rsidRPr="000D20EF">
          <w:rPr>
            <w:rStyle w:val="ae"/>
            <w:rFonts w:hint="eastAsia"/>
            <w:noProof/>
          </w:rPr>
          <w:t>第五条</w:t>
        </w:r>
        <w:r w:rsidR="001A7A6B" w:rsidRPr="000D20EF">
          <w:rPr>
            <w:rStyle w:val="ae"/>
            <w:noProof/>
          </w:rPr>
          <w:t xml:space="preserve">  </w:t>
        </w:r>
        <w:r w:rsidR="001A7A6B" w:rsidRPr="000D20EF">
          <w:rPr>
            <w:rStyle w:val="ae"/>
            <w:rFonts w:hint="eastAsia"/>
            <w:noProof/>
          </w:rPr>
          <w:t>交货</w:t>
        </w:r>
        <w:r w:rsidR="001A7A6B">
          <w:rPr>
            <w:noProof/>
            <w:webHidden/>
          </w:rPr>
          <w:tab/>
        </w:r>
        <w:r>
          <w:rPr>
            <w:noProof/>
            <w:webHidden/>
          </w:rPr>
          <w:fldChar w:fldCharType="begin"/>
        </w:r>
        <w:r w:rsidR="001A7A6B">
          <w:rPr>
            <w:noProof/>
            <w:webHidden/>
          </w:rPr>
          <w:instrText xml:space="preserve"> PAGEREF _Toc523836968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DD0E8B" w:rsidP="001A7A6B">
      <w:pPr>
        <w:pStyle w:val="10"/>
        <w:tabs>
          <w:tab w:val="right" w:leader="dot" w:pos="9402"/>
        </w:tabs>
        <w:rPr>
          <w:rFonts w:eastAsiaTheme="minorEastAsia" w:cstheme="minorBidi"/>
          <w:b w:val="0"/>
          <w:bCs w:val="0"/>
          <w:caps w:val="0"/>
          <w:noProof/>
          <w:sz w:val="21"/>
          <w:szCs w:val="22"/>
        </w:rPr>
      </w:pPr>
      <w:hyperlink w:anchor="_Toc523836969" w:history="1">
        <w:r w:rsidR="001A7A6B" w:rsidRPr="000D20EF">
          <w:rPr>
            <w:rStyle w:val="ae"/>
            <w:rFonts w:hint="eastAsia"/>
            <w:noProof/>
          </w:rPr>
          <w:t>第六条</w:t>
        </w:r>
        <w:r w:rsidR="001A7A6B" w:rsidRPr="000D20EF">
          <w:rPr>
            <w:rStyle w:val="ae"/>
            <w:noProof/>
          </w:rPr>
          <w:t xml:space="preserve">  </w:t>
        </w:r>
        <w:r w:rsidR="001A7A6B" w:rsidRPr="000D20EF">
          <w:rPr>
            <w:rStyle w:val="ae"/>
            <w:rFonts w:hint="eastAsia"/>
            <w:noProof/>
          </w:rPr>
          <w:t>售后服务</w:t>
        </w:r>
        <w:r w:rsidR="001A7A6B">
          <w:rPr>
            <w:noProof/>
            <w:webHidden/>
          </w:rPr>
          <w:tab/>
        </w:r>
        <w:r>
          <w:rPr>
            <w:noProof/>
            <w:webHidden/>
          </w:rPr>
          <w:fldChar w:fldCharType="begin"/>
        </w:r>
        <w:r w:rsidR="001A7A6B">
          <w:rPr>
            <w:noProof/>
            <w:webHidden/>
          </w:rPr>
          <w:instrText xml:space="preserve"> PAGEREF _Toc523836969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DD0E8B" w:rsidP="001A7A6B">
      <w:pPr>
        <w:pStyle w:val="10"/>
        <w:tabs>
          <w:tab w:val="right" w:leader="dot" w:pos="9402"/>
        </w:tabs>
        <w:rPr>
          <w:rFonts w:eastAsiaTheme="minorEastAsia" w:cstheme="minorBidi"/>
          <w:b w:val="0"/>
          <w:bCs w:val="0"/>
          <w:caps w:val="0"/>
          <w:noProof/>
          <w:sz w:val="21"/>
          <w:szCs w:val="22"/>
        </w:rPr>
      </w:pPr>
      <w:hyperlink w:anchor="_Toc523836971" w:history="1">
        <w:r w:rsidR="001A7A6B" w:rsidRPr="000D20EF">
          <w:rPr>
            <w:rStyle w:val="ae"/>
            <w:rFonts w:hint="eastAsia"/>
            <w:noProof/>
          </w:rPr>
          <w:t>第七条</w:t>
        </w:r>
        <w:r w:rsidR="001A7A6B" w:rsidRPr="000D20EF">
          <w:rPr>
            <w:rStyle w:val="ae"/>
            <w:noProof/>
          </w:rPr>
          <w:t xml:space="preserve">   </w:t>
        </w:r>
        <w:r w:rsidR="001A7A6B" w:rsidRPr="000D20EF">
          <w:rPr>
            <w:rStyle w:val="ae"/>
            <w:rFonts w:hint="eastAsia"/>
            <w:noProof/>
          </w:rPr>
          <w:t>货款支付方式</w:t>
        </w:r>
        <w:r w:rsidR="001A7A6B">
          <w:rPr>
            <w:noProof/>
            <w:webHidden/>
          </w:rPr>
          <w:tab/>
        </w:r>
        <w:r>
          <w:rPr>
            <w:noProof/>
            <w:webHidden/>
          </w:rPr>
          <w:fldChar w:fldCharType="begin"/>
        </w:r>
        <w:r w:rsidR="001A7A6B">
          <w:rPr>
            <w:noProof/>
            <w:webHidden/>
          </w:rPr>
          <w:instrText xml:space="preserve"> PAGEREF _Toc523836971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DD0E8B" w:rsidP="001A7A6B">
      <w:pPr>
        <w:pStyle w:val="10"/>
        <w:tabs>
          <w:tab w:val="right" w:leader="dot" w:pos="9402"/>
        </w:tabs>
        <w:rPr>
          <w:rFonts w:eastAsiaTheme="minorEastAsia" w:cstheme="minorBidi"/>
          <w:b w:val="0"/>
          <w:bCs w:val="0"/>
          <w:caps w:val="0"/>
          <w:noProof/>
          <w:sz w:val="21"/>
          <w:szCs w:val="22"/>
        </w:rPr>
      </w:pPr>
      <w:hyperlink w:anchor="_Toc523836972" w:history="1">
        <w:r w:rsidR="001A7A6B" w:rsidRPr="000D20EF">
          <w:rPr>
            <w:rStyle w:val="ae"/>
            <w:rFonts w:hint="eastAsia"/>
            <w:noProof/>
          </w:rPr>
          <w:t>第八条　违约责任</w:t>
        </w:r>
        <w:r w:rsidR="001A7A6B">
          <w:rPr>
            <w:noProof/>
            <w:webHidden/>
          </w:rPr>
          <w:tab/>
        </w:r>
        <w:r>
          <w:rPr>
            <w:noProof/>
            <w:webHidden/>
          </w:rPr>
          <w:fldChar w:fldCharType="begin"/>
        </w:r>
        <w:r w:rsidR="001A7A6B">
          <w:rPr>
            <w:noProof/>
            <w:webHidden/>
          </w:rPr>
          <w:instrText xml:space="preserve"> PAGEREF _Toc523836972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DD0E8B" w:rsidP="001A7A6B">
      <w:pPr>
        <w:pStyle w:val="10"/>
        <w:tabs>
          <w:tab w:val="right" w:leader="dot" w:pos="9402"/>
        </w:tabs>
        <w:rPr>
          <w:rFonts w:eastAsiaTheme="minorEastAsia" w:cstheme="minorBidi"/>
          <w:b w:val="0"/>
          <w:bCs w:val="0"/>
          <w:caps w:val="0"/>
          <w:noProof/>
          <w:sz w:val="21"/>
          <w:szCs w:val="22"/>
        </w:rPr>
      </w:pPr>
      <w:hyperlink w:anchor="_Toc523836973" w:history="1">
        <w:r w:rsidR="001A7A6B" w:rsidRPr="000D20EF">
          <w:rPr>
            <w:rStyle w:val="ae"/>
            <w:rFonts w:hint="eastAsia"/>
            <w:noProof/>
          </w:rPr>
          <w:t>第九条</w:t>
        </w:r>
        <w:r w:rsidR="001A7A6B" w:rsidRPr="000D20EF">
          <w:rPr>
            <w:rStyle w:val="ae"/>
            <w:noProof/>
          </w:rPr>
          <w:t xml:space="preserve">  </w:t>
        </w:r>
        <w:r w:rsidR="001A7A6B" w:rsidRPr="000D20EF">
          <w:rPr>
            <w:rStyle w:val="ae"/>
            <w:rFonts w:hint="eastAsia"/>
            <w:noProof/>
          </w:rPr>
          <w:t>争议的解决</w:t>
        </w:r>
        <w:r w:rsidR="001A7A6B">
          <w:rPr>
            <w:noProof/>
            <w:webHidden/>
          </w:rPr>
          <w:tab/>
        </w:r>
        <w:r>
          <w:rPr>
            <w:noProof/>
            <w:webHidden/>
          </w:rPr>
          <w:fldChar w:fldCharType="begin"/>
        </w:r>
        <w:r w:rsidR="001A7A6B">
          <w:rPr>
            <w:noProof/>
            <w:webHidden/>
          </w:rPr>
          <w:instrText xml:space="preserve"> PAGEREF _Toc523836973 \h </w:instrText>
        </w:r>
        <w:r>
          <w:rPr>
            <w:noProof/>
            <w:webHidden/>
          </w:rPr>
        </w:r>
        <w:r>
          <w:rPr>
            <w:noProof/>
            <w:webHidden/>
          </w:rPr>
          <w:fldChar w:fldCharType="separate"/>
        </w:r>
        <w:r w:rsidR="001A7A6B">
          <w:rPr>
            <w:noProof/>
            <w:webHidden/>
          </w:rPr>
          <w:t>14</w:t>
        </w:r>
        <w:r>
          <w:rPr>
            <w:noProof/>
            <w:webHidden/>
          </w:rPr>
          <w:fldChar w:fldCharType="end"/>
        </w:r>
      </w:hyperlink>
    </w:p>
    <w:p w:rsidR="001A7A6B" w:rsidRDefault="00DD0E8B" w:rsidP="001A7A6B">
      <w:pPr>
        <w:pStyle w:val="10"/>
        <w:tabs>
          <w:tab w:val="right" w:leader="dot" w:pos="9402"/>
        </w:tabs>
        <w:rPr>
          <w:rFonts w:eastAsiaTheme="minorEastAsia" w:cstheme="minorBidi"/>
          <w:b w:val="0"/>
          <w:bCs w:val="0"/>
          <w:caps w:val="0"/>
          <w:noProof/>
          <w:sz w:val="21"/>
          <w:szCs w:val="22"/>
        </w:rPr>
      </w:pPr>
      <w:hyperlink w:anchor="_Toc523836974" w:history="1">
        <w:r w:rsidR="001A7A6B" w:rsidRPr="000D20EF">
          <w:rPr>
            <w:rStyle w:val="ae"/>
            <w:rFonts w:hint="eastAsia"/>
            <w:noProof/>
          </w:rPr>
          <w:t>第十条</w:t>
        </w:r>
        <w:r w:rsidR="001A7A6B" w:rsidRPr="000D20EF">
          <w:rPr>
            <w:rStyle w:val="ae"/>
            <w:noProof/>
          </w:rPr>
          <w:t xml:space="preserve">   </w:t>
        </w:r>
        <w:r w:rsidR="001A7A6B" w:rsidRPr="000D20EF">
          <w:rPr>
            <w:rStyle w:val="ae"/>
            <w:rFonts w:hint="eastAsia"/>
            <w:noProof/>
          </w:rPr>
          <w:t>合同生效及其他</w:t>
        </w:r>
        <w:r w:rsidR="001A7A6B">
          <w:rPr>
            <w:noProof/>
            <w:webHidden/>
          </w:rPr>
          <w:tab/>
        </w:r>
        <w:r>
          <w:rPr>
            <w:noProof/>
            <w:webHidden/>
          </w:rPr>
          <w:fldChar w:fldCharType="begin"/>
        </w:r>
        <w:r w:rsidR="001A7A6B">
          <w:rPr>
            <w:noProof/>
            <w:webHidden/>
          </w:rPr>
          <w:instrText xml:space="preserve"> PAGEREF _Toc523836974 \h </w:instrText>
        </w:r>
        <w:r>
          <w:rPr>
            <w:noProof/>
            <w:webHidden/>
          </w:rPr>
        </w:r>
        <w:r>
          <w:rPr>
            <w:noProof/>
            <w:webHidden/>
          </w:rPr>
          <w:fldChar w:fldCharType="separate"/>
        </w:r>
        <w:r w:rsidR="001A7A6B">
          <w:rPr>
            <w:noProof/>
            <w:webHidden/>
          </w:rPr>
          <w:t>14</w:t>
        </w:r>
        <w:r>
          <w:rPr>
            <w:noProof/>
            <w:webHidden/>
          </w:rPr>
          <w:fldChar w:fldCharType="end"/>
        </w:r>
      </w:hyperlink>
    </w:p>
    <w:p w:rsidR="001A7A6B" w:rsidRDefault="00DD0E8B" w:rsidP="001A7A6B">
      <w:pPr>
        <w:pStyle w:val="10"/>
        <w:tabs>
          <w:tab w:val="right" w:leader="dot" w:pos="9402"/>
        </w:tabs>
        <w:rPr>
          <w:rFonts w:eastAsiaTheme="minorEastAsia" w:cstheme="minorBidi"/>
          <w:b w:val="0"/>
          <w:bCs w:val="0"/>
          <w:caps w:val="0"/>
          <w:noProof/>
          <w:sz w:val="21"/>
          <w:szCs w:val="22"/>
        </w:rPr>
      </w:pPr>
      <w:hyperlink w:anchor="_Toc523836975" w:history="1">
        <w:r w:rsidR="001A7A6B" w:rsidRPr="000D20EF">
          <w:rPr>
            <w:rStyle w:val="ae"/>
            <w:rFonts w:hint="eastAsia"/>
            <w:noProof/>
          </w:rPr>
          <w:t>第四部分</w:t>
        </w:r>
        <w:r w:rsidR="001A7A6B" w:rsidRPr="000D20EF">
          <w:rPr>
            <w:rStyle w:val="ae"/>
            <w:noProof/>
          </w:rPr>
          <w:t xml:space="preserve"> </w:t>
        </w:r>
        <w:r w:rsidR="001A7A6B" w:rsidRPr="000D20EF">
          <w:rPr>
            <w:rStyle w:val="ae"/>
            <w:rFonts w:hint="eastAsia"/>
            <w:noProof/>
          </w:rPr>
          <w:t>用户需求书</w:t>
        </w:r>
        <w:r w:rsidR="001A7A6B">
          <w:rPr>
            <w:noProof/>
            <w:webHidden/>
          </w:rPr>
          <w:tab/>
        </w:r>
        <w:r>
          <w:rPr>
            <w:noProof/>
            <w:webHidden/>
          </w:rPr>
          <w:fldChar w:fldCharType="begin"/>
        </w:r>
        <w:r w:rsidR="001A7A6B">
          <w:rPr>
            <w:noProof/>
            <w:webHidden/>
          </w:rPr>
          <w:instrText xml:space="preserve"> PAGEREF _Toc523836975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76" w:history="1">
        <w:r w:rsidR="001A7A6B" w:rsidRPr="000D20EF">
          <w:rPr>
            <w:rStyle w:val="ae"/>
            <w:noProof/>
            <w:lang w:val="en-GB"/>
          </w:rPr>
          <w:t>4.1</w:t>
        </w:r>
        <w:r w:rsidR="001A7A6B" w:rsidRPr="000D20EF">
          <w:rPr>
            <w:rStyle w:val="ae"/>
            <w:rFonts w:hint="eastAsia"/>
            <w:noProof/>
            <w:lang w:val="en-GB"/>
          </w:rPr>
          <w:t>用户总体需求</w:t>
        </w:r>
        <w:r w:rsidR="001A7A6B">
          <w:rPr>
            <w:noProof/>
            <w:webHidden/>
          </w:rPr>
          <w:tab/>
        </w:r>
        <w:r>
          <w:rPr>
            <w:noProof/>
            <w:webHidden/>
          </w:rPr>
          <w:fldChar w:fldCharType="begin"/>
        </w:r>
        <w:r w:rsidR="001A7A6B">
          <w:rPr>
            <w:noProof/>
            <w:webHidden/>
          </w:rPr>
          <w:instrText xml:space="preserve"> PAGEREF _Toc523836976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79" w:history="1">
        <w:r w:rsidR="001A7A6B" w:rsidRPr="000D20EF">
          <w:rPr>
            <w:rStyle w:val="ae"/>
            <w:noProof/>
          </w:rPr>
          <w:t>4.2</w:t>
        </w:r>
        <w:r w:rsidR="001A7A6B" w:rsidRPr="000D20EF">
          <w:rPr>
            <w:rStyle w:val="ae"/>
            <w:rFonts w:hint="eastAsia"/>
            <w:noProof/>
          </w:rPr>
          <w:t>说明</w:t>
        </w:r>
        <w:r w:rsidR="001A7A6B">
          <w:rPr>
            <w:noProof/>
            <w:webHidden/>
          </w:rPr>
          <w:tab/>
        </w:r>
        <w:r>
          <w:rPr>
            <w:noProof/>
            <w:webHidden/>
          </w:rPr>
          <w:fldChar w:fldCharType="begin"/>
        </w:r>
        <w:r w:rsidR="001A7A6B">
          <w:rPr>
            <w:noProof/>
            <w:webHidden/>
          </w:rPr>
          <w:instrText xml:space="preserve"> PAGEREF _Toc523836979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80" w:history="1">
        <w:r w:rsidR="001A7A6B" w:rsidRPr="000D20EF">
          <w:rPr>
            <w:rStyle w:val="ae"/>
            <w:noProof/>
          </w:rPr>
          <w:t>4.3</w:t>
        </w:r>
        <w:r w:rsidR="001A7A6B" w:rsidRPr="000D20EF">
          <w:rPr>
            <w:rStyle w:val="ae"/>
            <w:rFonts w:hint="eastAsia"/>
            <w:noProof/>
          </w:rPr>
          <w:t>仪器的配置与技术参数要求</w:t>
        </w:r>
        <w:r w:rsidR="001A7A6B">
          <w:rPr>
            <w:noProof/>
            <w:webHidden/>
          </w:rPr>
          <w:tab/>
        </w:r>
        <w:r>
          <w:rPr>
            <w:noProof/>
            <w:webHidden/>
          </w:rPr>
          <w:fldChar w:fldCharType="begin"/>
        </w:r>
        <w:r w:rsidR="001A7A6B">
          <w:rPr>
            <w:noProof/>
            <w:webHidden/>
          </w:rPr>
          <w:instrText xml:space="preserve"> PAGEREF _Toc523836980 \h </w:instrText>
        </w:r>
        <w:r>
          <w:rPr>
            <w:noProof/>
            <w:webHidden/>
          </w:rPr>
        </w:r>
        <w:r>
          <w:rPr>
            <w:noProof/>
            <w:webHidden/>
          </w:rPr>
          <w:fldChar w:fldCharType="separate"/>
        </w:r>
        <w:r w:rsidR="001A7A6B">
          <w:rPr>
            <w:noProof/>
            <w:webHidden/>
          </w:rPr>
          <w:t>16</w:t>
        </w:r>
        <w:r>
          <w:rPr>
            <w:noProof/>
            <w:webHidden/>
          </w:rPr>
          <w:fldChar w:fldCharType="end"/>
        </w:r>
      </w:hyperlink>
    </w:p>
    <w:p w:rsidR="001A7A6B" w:rsidRDefault="00DD0E8B" w:rsidP="001A7A6B">
      <w:pPr>
        <w:pStyle w:val="10"/>
        <w:tabs>
          <w:tab w:val="right" w:leader="dot" w:pos="9402"/>
        </w:tabs>
        <w:rPr>
          <w:rFonts w:eastAsiaTheme="minorEastAsia" w:cstheme="minorBidi"/>
          <w:b w:val="0"/>
          <w:bCs w:val="0"/>
          <w:caps w:val="0"/>
          <w:noProof/>
          <w:sz w:val="21"/>
          <w:szCs w:val="22"/>
        </w:rPr>
      </w:pPr>
      <w:hyperlink w:anchor="_Toc523836981" w:history="1">
        <w:r w:rsidR="001A7A6B" w:rsidRPr="000D20EF">
          <w:rPr>
            <w:rStyle w:val="ae"/>
            <w:rFonts w:hint="eastAsia"/>
            <w:noProof/>
          </w:rPr>
          <w:t>第五部分</w:t>
        </w:r>
        <w:r w:rsidR="001A7A6B" w:rsidRPr="000D20EF">
          <w:rPr>
            <w:rStyle w:val="ae"/>
            <w:noProof/>
          </w:rPr>
          <w:t xml:space="preserve"> </w:t>
        </w:r>
        <w:r w:rsidR="001A7A6B" w:rsidRPr="000D20EF">
          <w:rPr>
            <w:rStyle w:val="ae"/>
            <w:rFonts w:hint="eastAsia"/>
            <w:noProof/>
          </w:rPr>
          <w:t>评标办法</w:t>
        </w:r>
        <w:r w:rsidR="001A7A6B">
          <w:rPr>
            <w:noProof/>
            <w:webHidden/>
          </w:rPr>
          <w:tab/>
        </w:r>
        <w:r>
          <w:rPr>
            <w:noProof/>
            <w:webHidden/>
          </w:rPr>
          <w:fldChar w:fldCharType="begin"/>
        </w:r>
        <w:r w:rsidR="001A7A6B">
          <w:rPr>
            <w:noProof/>
            <w:webHidden/>
          </w:rPr>
          <w:instrText xml:space="preserve"> PAGEREF _Toc523836981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82" w:history="1">
        <w:r w:rsidR="001A7A6B" w:rsidRPr="000D20EF">
          <w:rPr>
            <w:rStyle w:val="ae"/>
            <w:noProof/>
          </w:rPr>
          <w:t>5.1</w:t>
        </w:r>
        <w:r w:rsidR="001A7A6B" w:rsidRPr="000D20EF">
          <w:rPr>
            <w:rStyle w:val="ae"/>
            <w:rFonts w:hint="eastAsia"/>
            <w:noProof/>
          </w:rPr>
          <w:t>综合评估法</w:t>
        </w:r>
        <w:r w:rsidR="001A7A6B">
          <w:rPr>
            <w:noProof/>
            <w:webHidden/>
          </w:rPr>
          <w:tab/>
        </w:r>
        <w:r>
          <w:rPr>
            <w:noProof/>
            <w:webHidden/>
          </w:rPr>
          <w:fldChar w:fldCharType="begin"/>
        </w:r>
        <w:r w:rsidR="001A7A6B">
          <w:rPr>
            <w:noProof/>
            <w:webHidden/>
          </w:rPr>
          <w:instrText xml:space="preserve"> PAGEREF _Toc523836982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83" w:history="1">
        <w:r w:rsidR="001A7A6B" w:rsidRPr="000D20EF">
          <w:rPr>
            <w:rStyle w:val="ae"/>
            <w:noProof/>
          </w:rPr>
          <w:t>5.2</w:t>
        </w:r>
        <w:r w:rsidR="001A7A6B" w:rsidRPr="000D20EF">
          <w:rPr>
            <w:rStyle w:val="ae"/>
            <w:rFonts w:hint="eastAsia"/>
            <w:noProof/>
          </w:rPr>
          <w:t>中标候选人推荐原则</w:t>
        </w:r>
        <w:r w:rsidR="001A7A6B">
          <w:rPr>
            <w:noProof/>
            <w:webHidden/>
          </w:rPr>
          <w:tab/>
        </w:r>
        <w:r>
          <w:rPr>
            <w:noProof/>
            <w:webHidden/>
          </w:rPr>
          <w:fldChar w:fldCharType="begin"/>
        </w:r>
        <w:r w:rsidR="001A7A6B">
          <w:rPr>
            <w:noProof/>
            <w:webHidden/>
          </w:rPr>
          <w:instrText xml:space="preserve"> PAGEREF _Toc523836983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84" w:history="1">
        <w:r w:rsidR="001A7A6B" w:rsidRPr="000D20EF">
          <w:rPr>
            <w:rStyle w:val="ae"/>
            <w:noProof/>
          </w:rPr>
          <w:t>5.3</w:t>
        </w:r>
        <w:r w:rsidR="001A7A6B" w:rsidRPr="000D20EF">
          <w:rPr>
            <w:rStyle w:val="ae"/>
            <w:rFonts w:hint="eastAsia"/>
            <w:noProof/>
          </w:rPr>
          <w:t>评标程序</w:t>
        </w:r>
        <w:r w:rsidR="001A7A6B">
          <w:rPr>
            <w:noProof/>
            <w:webHidden/>
          </w:rPr>
          <w:tab/>
        </w:r>
        <w:r>
          <w:rPr>
            <w:noProof/>
            <w:webHidden/>
          </w:rPr>
          <w:fldChar w:fldCharType="begin"/>
        </w:r>
        <w:r w:rsidR="001A7A6B">
          <w:rPr>
            <w:noProof/>
            <w:webHidden/>
          </w:rPr>
          <w:instrText xml:space="preserve"> PAGEREF _Toc523836984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88" w:history="1">
        <w:r w:rsidR="001A7A6B" w:rsidRPr="000D20EF">
          <w:rPr>
            <w:rStyle w:val="ae"/>
            <w:noProof/>
          </w:rPr>
          <w:t>5.4</w:t>
        </w:r>
        <w:r w:rsidR="001A7A6B" w:rsidRPr="000D20EF">
          <w:rPr>
            <w:rStyle w:val="ae"/>
            <w:rFonts w:hint="eastAsia"/>
            <w:noProof/>
          </w:rPr>
          <w:t>如发现下列情况之一的，将按否决投标处理：</w:t>
        </w:r>
        <w:r w:rsidR="001A7A6B">
          <w:rPr>
            <w:noProof/>
            <w:webHidden/>
          </w:rPr>
          <w:tab/>
        </w:r>
        <w:r>
          <w:rPr>
            <w:noProof/>
            <w:webHidden/>
          </w:rPr>
          <w:fldChar w:fldCharType="begin"/>
        </w:r>
        <w:r w:rsidR="001A7A6B">
          <w:rPr>
            <w:noProof/>
            <w:webHidden/>
          </w:rPr>
          <w:instrText xml:space="preserve"> PAGEREF _Toc523836988 \h </w:instrText>
        </w:r>
        <w:r>
          <w:rPr>
            <w:noProof/>
            <w:webHidden/>
          </w:rPr>
        </w:r>
        <w:r>
          <w:rPr>
            <w:noProof/>
            <w:webHidden/>
          </w:rPr>
          <w:fldChar w:fldCharType="separate"/>
        </w:r>
        <w:r w:rsidR="001A7A6B">
          <w:rPr>
            <w:noProof/>
            <w:webHidden/>
          </w:rPr>
          <w:t>18</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89" w:history="1">
        <w:r w:rsidR="001A7A6B" w:rsidRPr="000D20EF">
          <w:rPr>
            <w:rStyle w:val="ae"/>
            <w:noProof/>
          </w:rPr>
          <w:t>5.5</w:t>
        </w:r>
        <w:r w:rsidR="001A7A6B" w:rsidRPr="000D20EF">
          <w:rPr>
            <w:rStyle w:val="ae"/>
            <w:rFonts w:hint="eastAsia"/>
            <w:noProof/>
          </w:rPr>
          <w:t>本项目非实质性要求和条件的处理</w:t>
        </w:r>
        <w:r w:rsidR="001A7A6B">
          <w:rPr>
            <w:noProof/>
            <w:webHidden/>
          </w:rPr>
          <w:tab/>
        </w:r>
        <w:r>
          <w:rPr>
            <w:noProof/>
            <w:webHidden/>
          </w:rPr>
          <w:fldChar w:fldCharType="begin"/>
        </w:r>
        <w:r w:rsidR="001A7A6B">
          <w:rPr>
            <w:noProof/>
            <w:webHidden/>
          </w:rPr>
          <w:instrText xml:space="preserve"> PAGEREF _Toc523836989 \h </w:instrText>
        </w:r>
        <w:r>
          <w:rPr>
            <w:noProof/>
            <w:webHidden/>
          </w:rPr>
        </w:r>
        <w:r>
          <w:rPr>
            <w:noProof/>
            <w:webHidden/>
          </w:rPr>
          <w:fldChar w:fldCharType="separate"/>
        </w:r>
        <w:r w:rsidR="001A7A6B">
          <w:rPr>
            <w:noProof/>
            <w:webHidden/>
          </w:rPr>
          <w:t>18</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90" w:history="1">
        <w:r w:rsidR="001A7A6B" w:rsidRPr="000D20EF">
          <w:rPr>
            <w:rStyle w:val="ae"/>
            <w:noProof/>
          </w:rPr>
          <w:t>5.6</w:t>
        </w:r>
        <w:r w:rsidR="001A7A6B" w:rsidRPr="000D20EF">
          <w:rPr>
            <w:rStyle w:val="ae"/>
            <w:rFonts w:hint="eastAsia"/>
            <w:noProof/>
          </w:rPr>
          <w:t>评分标准</w:t>
        </w:r>
        <w:r w:rsidR="001A7A6B">
          <w:rPr>
            <w:noProof/>
            <w:webHidden/>
          </w:rPr>
          <w:tab/>
        </w:r>
        <w:r>
          <w:rPr>
            <w:noProof/>
            <w:webHidden/>
          </w:rPr>
          <w:fldChar w:fldCharType="begin"/>
        </w:r>
        <w:r w:rsidR="001A7A6B">
          <w:rPr>
            <w:noProof/>
            <w:webHidden/>
          </w:rPr>
          <w:instrText xml:space="preserve"> PAGEREF _Toc523836990 \h </w:instrText>
        </w:r>
        <w:r>
          <w:rPr>
            <w:noProof/>
            <w:webHidden/>
          </w:rPr>
        </w:r>
        <w:r>
          <w:rPr>
            <w:noProof/>
            <w:webHidden/>
          </w:rPr>
          <w:fldChar w:fldCharType="separate"/>
        </w:r>
        <w:r w:rsidR="001A7A6B">
          <w:rPr>
            <w:noProof/>
            <w:webHidden/>
          </w:rPr>
          <w:t>19</w:t>
        </w:r>
        <w:r>
          <w:rPr>
            <w:noProof/>
            <w:webHidden/>
          </w:rPr>
          <w:fldChar w:fldCharType="end"/>
        </w:r>
      </w:hyperlink>
    </w:p>
    <w:p w:rsidR="001A7A6B" w:rsidRDefault="00DD0E8B" w:rsidP="001A7A6B">
      <w:pPr>
        <w:pStyle w:val="10"/>
        <w:tabs>
          <w:tab w:val="right" w:leader="dot" w:pos="9402"/>
        </w:tabs>
        <w:rPr>
          <w:rFonts w:eastAsiaTheme="minorEastAsia" w:cstheme="minorBidi"/>
          <w:b w:val="0"/>
          <w:bCs w:val="0"/>
          <w:caps w:val="0"/>
          <w:noProof/>
          <w:sz w:val="21"/>
          <w:szCs w:val="22"/>
        </w:rPr>
      </w:pPr>
      <w:hyperlink w:anchor="_Toc523836991" w:history="1">
        <w:r w:rsidR="001A7A6B" w:rsidRPr="000D20EF">
          <w:rPr>
            <w:rStyle w:val="ae"/>
            <w:rFonts w:hint="eastAsia"/>
            <w:noProof/>
          </w:rPr>
          <w:t>第六部分</w:t>
        </w:r>
        <w:r w:rsidR="001A7A6B" w:rsidRPr="000D20EF">
          <w:rPr>
            <w:rStyle w:val="ae"/>
            <w:noProof/>
          </w:rPr>
          <w:t xml:space="preserve"> </w:t>
        </w:r>
        <w:r w:rsidR="001A7A6B" w:rsidRPr="000D20EF">
          <w:rPr>
            <w:rStyle w:val="ae"/>
            <w:rFonts w:hint="eastAsia"/>
            <w:noProof/>
          </w:rPr>
          <w:t>投标文件格式</w:t>
        </w:r>
        <w:r w:rsidR="001A7A6B">
          <w:rPr>
            <w:noProof/>
            <w:webHidden/>
          </w:rPr>
          <w:tab/>
        </w:r>
        <w:r>
          <w:rPr>
            <w:noProof/>
            <w:webHidden/>
          </w:rPr>
          <w:fldChar w:fldCharType="begin"/>
        </w:r>
        <w:r w:rsidR="001A7A6B">
          <w:rPr>
            <w:noProof/>
            <w:webHidden/>
          </w:rPr>
          <w:instrText xml:space="preserve"> PAGEREF _Toc523836991 \h </w:instrText>
        </w:r>
        <w:r>
          <w:rPr>
            <w:noProof/>
            <w:webHidden/>
          </w:rPr>
        </w:r>
        <w:r>
          <w:rPr>
            <w:noProof/>
            <w:webHidden/>
          </w:rPr>
          <w:fldChar w:fldCharType="separate"/>
        </w:r>
        <w:r w:rsidR="001A7A6B">
          <w:rPr>
            <w:noProof/>
            <w:webHidden/>
          </w:rPr>
          <w:t>21</w:t>
        </w:r>
        <w:r>
          <w:rPr>
            <w:noProof/>
            <w:webHidden/>
          </w:rPr>
          <w:fldChar w:fldCharType="end"/>
        </w:r>
      </w:hyperlink>
    </w:p>
    <w:p w:rsidR="001A7A6B" w:rsidRDefault="00DD0E8B" w:rsidP="001A7A6B">
      <w:pPr>
        <w:pStyle w:val="10"/>
        <w:tabs>
          <w:tab w:val="right" w:leader="dot" w:pos="9402"/>
        </w:tabs>
        <w:rPr>
          <w:rFonts w:eastAsiaTheme="minorEastAsia" w:cstheme="minorBidi"/>
          <w:b w:val="0"/>
          <w:bCs w:val="0"/>
          <w:caps w:val="0"/>
          <w:noProof/>
          <w:sz w:val="21"/>
          <w:szCs w:val="22"/>
        </w:rPr>
      </w:pPr>
      <w:hyperlink w:anchor="_Toc523836992" w:history="1">
        <w:r w:rsidR="001A7A6B" w:rsidRPr="000D20EF">
          <w:rPr>
            <w:rStyle w:val="ae"/>
            <w:rFonts w:hint="eastAsia"/>
            <w:noProof/>
          </w:rPr>
          <w:t>投标确认书</w:t>
        </w:r>
        <w:r w:rsidR="001A7A6B">
          <w:rPr>
            <w:noProof/>
            <w:webHidden/>
          </w:rPr>
          <w:tab/>
        </w:r>
        <w:r>
          <w:rPr>
            <w:noProof/>
            <w:webHidden/>
          </w:rPr>
          <w:fldChar w:fldCharType="begin"/>
        </w:r>
        <w:r w:rsidR="001A7A6B">
          <w:rPr>
            <w:noProof/>
            <w:webHidden/>
          </w:rPr>
          <w:instrText xml:space="preserve"> PAGEREF _Toc523836992 \h </w:instrText>
        </w:r>
        <w:r>
          <w:rPr>
            <w:noProof/>
            <w:webHidden/>
          </w:rPr>
        </w:r>
        <w:r>
          <w:rPr>
            <w:noProof/>
            <w:webHidden/>
          </w:rPr>
          <w:fldChar w:fldCharType="separate"/>
        </w:r>
        <w:r w:rsidR="001A7A6B">
          <w:rPr>
            <w:noProof/>
            <w:webHidden/>
          </w:rPr>
          <w:t>23</w:t>
        </w:r>
        <w:r>
          <w:rPr>
            <w:noProof/>
            <w:webHidden/>
          </w:rPr>
          <w:fldChar w:fldCharType="end"/>
        </w:r>
      </w:hyperlink>
    </w:p>
    <w:p w:rsidR="001A7A6B" w:rsidRDefault="00DD0E8B" w:rsidP="001A7A6B">
      <w:pPr>
        <w:pStyle w:val="10"/>
        <w:tabs>
          <w:tab w:val="right" w:leader="dot" w:pos="9402"/>
        </w:tabs>
        <w:rPr>
          <w:rFonts w:eastAsiaTheme="minorEastAsia" w:cstheme="minorBidi"/>
          <w:b w:val="0"/>
          <w:bCs w:val="0"/>
          <w:caps w:val="0"/>
          <w:noProof/>
          <w:sz w:val="21"/>
          <w:szCs w:val="22"/>
        </w:rPr>
      </w:pPr>
      <w:hyperlink w:anchor="_Toc523836993" w:history="1">
        <w:r w:rsidR="001A7A6B" w:rsidRPr="000D20EF">
          <w:rPr>
            <w:rStyle w:val="ae"/>
            <w:rFonts w:hint="eastAsia"/>
            <w:noProof/>
          </w:rPr>
          <w:t>价格部分：</w:t>
        </w:r>
        <w:r w:rsidR="001A7A6B">
          <w:rPr>
            <w:noProof/>
            <w:webHidden/>
          </w:rPr>
          <w:tab/>
        </w:r>
        <w:r>
          <w:rPr>
            <w:noProof/>
            <w:webHidden/>
          </w:rPr>
          <w:fldChar w:fldCharType="begin"/>
        </w:r>
        <w:r w:rsidR="001A7A6B">
          <w:rPr>
            <w:noProof/>
            <w:webHidden/>
          </w:rPr>
          <w:instrText xml:space="preserve"> PAGEREF _Toc523836993 \h </w:instrText>
        </w:r>
        <w:r>
          <w:rPr>
            <w:noProof/>
            <w:webHidden/>
          </w:rPr>
        </w:r>
        <w:r>
          <w:rPr>
            <w:noProof/>
            <w:webHidden/>
          </w:rPr>
          <w:fldChar w:fldCharType="separate"/>
        </w:r>
        <w:r w:rsidR="001A7A6B">
          <w:rPr>
            <w:noProof/>
            <w:webHidden/>
          </w:rPr>
          <w:t>24</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94" w:history="1">
        <w:r w:rsidR="001A7A6B" w:rsidRPr="000D20EF">
          <w:rPr>
            <w:rStyle w:val="ae"/>
            <w:rFonts w:hint="eastAsia"/>
            <w:noProof/>
          </w:rPr>
          <w:t>格式</w:t>
        </w:r>
        <w:r w:rsidR="001A7A6B" w:rsidRPr="000D20EF">
          <w:rPr>
            <w:rStyle w:val="ae"/>
            <w:noProof/>
          </w:rPr>
          <w:t>1</w:t>
        </w:r>
        <w:r w:rsidR="001A7A6B" w:rsidRPr="000D20EF">
          <w:rPr>
            <w:rStyle w:val="ae"/>
            <w:rFonts w:hint="eastAsia"/>
            <w:noProof/>
          </w:rPr>
          <w:t>：投标报价表</w:t>
        </w:r>
        <w:r w:rsidR="001A7A6B">
          <w:rPr>
            <w:noProof/>
            <w:webHidden/>
          </w:rPr>
          <w:tab/>
        </w:r>
        <w:r>
          <w:rPr>
            <w:noProof/>
            <w:webHidden/>
          </w:rPr>
          <w:fldChar w:fldCharType="begin"/>
        </w:r>
        <w:r w:rsidR="001A7A6B">
          <w:rPr>
            <w:noProof/>
            <w:webHidden/>
          </w:rPr>
          <w:instrText xml:space="preserve"> PAGEREF _Toc523836994 \h </w:instrText>
        </w:r>
        <w:r>
          <w:rPr>
            <w:noProof/>
            <w:webHidden/>
          </w:rPr>
        </w:r>
        <w:r>
          <w:rPr>
            <w:noProof/>
            <w:webHidden/>
          </w:rPr>
          <w:fldChar w:fldCharType="separate"/>
        </w:r>
        <w:r w:rsidR="001A7A6B">
          <w:rPr>
            <w:noProof/>
            <w:webHidden/>
          </w:rPr>
          <w:t>24</w:t>
        </w:r>
        <w:r>
          <w:rPr>
            <w:noProof/>
            <w:webHidden/>
          </w:rPr>
          <w:fldChar w:fldCharType="end"/>
        </w:r>
      </w:hyperlink>
    </w:p>
    <w:p w:rsidR="001A7A6B" w:rsidRDefault="00DD0E8B" w:rsidP="001A7A6B">
      <w:pPr>
        <w:pStyle w:val="10"/>
        <w:tabs>
          <w:tab w:val="right" w:leader="dot" w:pos="9402"/>
        </w:tabs>
        <w:rPr>
          <w:rFonts w:eastAsiaTheme="minorEastAsia" w:cstheme="minorBidi"/>
          <w:b w:val="0"/>
          <w:bCs w:val="0"/>
          <w:caps w:val="0"/>
          <w:noProof/>
          <w:sz w:val="21"/>
          <w:szCs w:val="22"/>
        </w:rPr>
      </w:pPr>
      <w:hyperlink w:anchor="_Toc523836995" w:history="1">
        <w:r w:rsidR="001A7A6B" w:rsidRPr="000D20EF">
          <w:rPr>
            <w:rStyle w:val="ae"/>
            <w:rFonts w:hint="eastAsia"/>
            <w:noProof/>
          </w:rPr>
          <w:t>商务部分：</w:t>
        </w:r>
        <w:r w:rsidR="001A7A6B">
          <w:rPr>
            <w:noProof/>
            <w:webHidden/>
          </w:rPr>
          <w:tab/>
        </w:r>
        <w:r>
          <w:rPr>
            <w:noProof/>
            <w:webHidden/>
          </w:rPr>
          <w:fldChar w:fldCharType="begin"/>
        </w:r>
        <w:r w:rsidR="001A7A6B">
          <w:rPr>
            <w:noProof/>
            <w:webHidden/>
          </w:rPr>
          <w:instrText xml:space="preserve"> PAGEREF _Toc523836995 \h </w:instrText>
        </w:r>
        <w:r>
          <w:rPr>
            <w:noProof/>
            <w:webHidden/>
          </w:rPr>
        </w:r>
        <w:r>
          <w:rPr>
            <w:noProof/>
            <w:webHidden/>
          </w:rPr>
          <w:fldChar w:fldCharType="separate"/>
        </w:r>
        <w:r w:rsidR="001A7A6B">
          <w:rPr>
            <w:noProof/>
            <w:webHidden/>
          </w:rPr>
          <w:t>25</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96" w:history="1">
        <w:r w:rsidR="001A7A6B" w:rsidRPr="000D20EF">
          <w:rPr>
            <w:rStyle w:val="ae"/>
            <w:rFonts w:hint="eastAsia"/>
            <w:noProof/>
          </w:rPr>
          <w:t>一、投标函</w:t>
        </w:r>
        <w:r w:rsidR="001A7A6B">
          <w:rPr>
            <w:noProof/>
            <w:webHidden/>
          </w:rPr>
          <w:tab/>
        </w:r>
        <w:r>
          <w:rPr>
            <w:noProof/>
            <w:webHidden/>
          </w:rPr>
          <w:fldChar w:fldCharType="begin"/>
        </w:r>
        <w:r w:rsidR="001A7A6B">
          <w:rPr>
            <w:noProof/>
            <w:webHidden/>
          </w:rPr>
          <w:instrText xml:space="preserve"> PAGEREF _Toc523836996 \h </w:instrText>
        </w:r>
        <w:r>
          <w:rPr>
            <w:noProof/>
            <w:webHidden/>
          </w:rPr>
        </w:r>
        <w:r>
          <w:rPr>
            <w:noProof/>
            <w:webHidden/>
          </w:rPr>
          <w:fldChar w:fldCharType="separate"/>
        </w:r>
        <w:r w:rsidR="001A7A6B">
          <w:rPr>
            <w:noProof/>
            <w:webHidden/>
          </w:rPr>
          <w:t>25</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97" w:history="1">
        <w:r w:rsidR="001A7A6B" w:rsidRPr="000D20EF">
          <w:rPr>
            <w:rStyle w:val="ae"/>
            <w:rFonts w:hint="eastAsia"/>
            <w:noProof/>
          </w:rPr>
          <w:t>二、法定代表人身份证明书</w:t>
        </w:r>
        <w:r w:rsidR="001A7A6B">
          <w:rPr>
            <w:noProof/>
            <w:webHidden/>
          </w:rPr>
          <w:tab/>
        </w:r>
        <w:r>
          <w:rPr>
            <w:noProof/>
            <w:webHidden/>
          </w:rPr>
          <w:fldChar w:fldCharType="begin"/>
        </w:r>
        <w:r w:rsidR="001A7A6B">
          <w:rPr>
            <w:noProof/>
            <w:webHidden/>
          </w:rPr>
          <w:instrText xml:space="preserve"> PAGEREF _Toc523836997 \h </w:instrText>
        </w:r>
        <w:r>
          <w:rPr>
            <w:noProof/>
            <w:webHidden/>
          </w:rPr>
        </w:r>
        <w:r>
          <w:rPr>
            <w:noProof/>
            <w:webHidden/>
          </w:rPr>
          <w:fldChar w:fldCharType="separate"/>
        </w:r>
        <w:r w:rsidR="001A7A6B">
          <w:rPr>
            <w:noProof/>
            <w:webHidden/>
          </w:rPr>
          <w:t>27</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98" w:history="1">
        <w:r w:rsidR="001A7A6B" w:rsidRPr="000D20EF">
          <w:rPr>
            <w:rStyle w:val="ae"/>
            <w:rFonts w:hint="eastAsia"/>
            <w:noProof/>
          </w:rPr>
          <w:t>三、法人授权书</w:t>
        </w:r>
        <w:r w:rsidR="001A7A6B">
          <w:rPr>
            <w:noProof/>
            <w:webHidden/>
          </w:rPr>
          <w:tab/>
        </w:r>
        <w:r>
          <w:rPr>
            <w:noProof/>
            <w:webHidden/>
          </w:rPr>
          <w:fldChar w:fldCharType="begin"/>
        </w:r>
        <w:r w:rsidR="001A7A6B">
          <w:rPr>
            <w:noProof/>
            <w:webHidden/>
          </w:rPr>
          <w:instrText xml:space="preserve"> PAGEREF _Toc523836998 \h </w:instrText>
        </w:r>
        <w:r>
          <w:rPr>
            <w:noProof/>
            <w:webHidden/>
          </w:rPr>
        </w:r>
        <w:r>
          <w:rPr>
            <w:noProof/>
            <w:webHidden/>
          </w:rPr>
          <w:fldChar w:fldCharType="separate"/>
        </w:r>
        <w:r w:rsidR="001A7A6B">
          <w:rPr>
            <w:noProof/>
            <w:webHidden/>
          </w:rPr>
          <w:t>28</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6999" w:history="1">
        <w:r w:rsidR="001A7A6B" w:rsidRPr="000D20EF">
          <w:rPr>
            <w:rStyle w:val="ae"/>
            <w:rFonts w:asciiTheme="minorEastAsia" w:hAnsiTheme="minorEastAsia" w:hint="eastAsia"/>
            <w:noProof/>
          </w:rPr>
          <w:t>四、投标人资格证明文件</w:t>
        </w:r>
        <w:r w:rsidR="001A7A6B">
          <w:rPr>
            <w:noProof/>
            <w:webHidden/>
          </w:rPr>
          <w:tab/>
        </w:r>
        <w:r>
          <w:rPr>
            <w:noProof/>
            <w:webHidden/>
          </w:rPr>
          <w:fldChar w:fldCharType="begin"/>
        </w:r>
        <w:r w:rsidR="001A7A6B">
          <w:rPr>
            <w:noProof/>
            <w:webHidden/>
          </w:rPr>
          <w:instrText xml:space="preserve"> PAGEREF _Toc523836999 \h </w:instrText>
        </w:r>
        <w:r>
          <w:rPr>
            <w:noProof/>
            <w:webHidden/>
          </w:rPr>
        </w:r>
        <w:r>
          <w:rPr>
            <w:noProof/>
            <w:webHidden/>
          </w:rPr>
          <w:fldChar w:fldCharType="separate"/>
        </w:r>
        <w:r w:rsidR="001A7A6B">
          <w:rPr>
            <w:noProof/>
            <w:webHidden/>
          </w:rPr>
          <w:t>29</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7008" w:history="1">
        <w:r w:rsidR="001A7A6B" w:rsidRPr="000D20EF">
          <w:rPr>
            <w:rStyle w:val="ae"/>
            <w:rFonts w:hint="eastAsia"/>
            <w:noProof/>
          </w:rPr>
          <w:t>五、对合同条款的响应一览表</w:t>
        </w:r>
        <w:r w:rsidR="001A7A6B">
          <w:rPr>
            <w:noProof/>
            <w:webHidden/>
          </w:rPr>
          <w:tab/>
        </w:r>
        <w:r>
          <w:rPr>
            <w:noProof/>
            <w:webHidden/>
          </w:rPr>
          <w:fldChar w:fldCharType="begin"/>
        </w:r>
        <w:r w:rsidR="001A7A6B">
          <w:rPr>
            <w:noProof/>
            <w:webHidden/>
          </w:rPr>
          <w:instrText xml:space="preserve"> PAGEREF _Toc523837008 \h </w:instrText>
        </w:r>
        <w:r>
          <w:rPr>
            <w:noProof/>
            <w:webHidden/>
          </w:rPr>
        </w:r>
        <w:r>
          <w:rPr>
            <w:noProof/>
            <w:webHidden/>
          </w:rPr>
          <w:fldChar w:fldCharType="separate"/>
        </w:r>
        <w:r w:rsidR="001A7A6B">
          <w:rPr>
            <w:noProof/>
            <w:webHidden/>
          </w:rPr>
          <w:t>34</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7009" w:history="1">
        <w:r w:rsidR="001A7A6B" w:rsidRPr="000D20EF">
          <w:rPr>
            <w:rStyle w:val="ae"/>
            <w:rFonts w:hint="eastAsia"/>
            <w:noProof/>
          </w:rPr>
          <w:t>六、廉洁承诺书</w:t>
        </w:r>
        <w:r w:rsidR="001A7A6B">
          <w:rPr>
            <w:noProof/>
            <w:webHidden/>
          </w:rPr>
          <w:tab/>
        </w:r>
        <w:r>
          <w:rPr>
            <w:noProof/>
            <w:webHidden/>
          </w:rPr>
          <w:fldChar w:fldCharType="begin"/>
        </w:r>
        <w:r w:rsidR="001A7A6B">
          <w:rPr>
            <w:noProof/>
            <w:webHidden/>
          </w:rPr>
          <w:instrText xml:space="preserve"> PAGEREF _Toc523837009 \h </w:instrText>
        </w:r>
        <w:r>
          <w:rPr>
            <w:noProof/>
            <w:webHidden/>
          </w:rPr>
        </w:r>
        <w:r>
          <w:rPr>
            <w:noProof/>
            <w:webHidden/>
          </w:rPr>
          <w:fldChar w:fldCharType="separate"/>
        </w:r>
        <w:r w:rsidR="001A7A6B">
          <w:rPr>
            <w:noProof/>
            <w:webHidden/>
          </w:rPr>
          <w:t>35</w:t>
        </w:r>
        <w:r>
          <w:rPr>
            <w:noProof/>
            <w:webHidden/>
          </w:rPr>
          <w:fldChar w:fldCharType="end"/>
        </w:r>
      </w:hyperlink>
    </w:p>
    <w:p w:rsidR="001A7A6B" w:rsidRDefault="00DD0E8B" w:rsidP="001A7A6B">
      <w:pPr>
        <w:pStyle w:val="10"/>
        <w:tabs>
          <w:tab w:val="right" w:leader="dot" w:pos="9402"/>
        </w:tabs>
        <w:rPr>
          <w:rFonts w:eastAsiaTheme="minorEastAsia" w:cstheme="minorBidi"/>
          <w:b w:val="0"/>
          <w:bCs w:val="0"/>
          <w:caps w:val="0"/>
          <w:noProof/>
          <w:sz w:val="21"/>
          <w:szCs w:val="22"/>
        </w:rPr>
      </w:pPr>
      <w:hyperlink w:anchor="_Toc523837010" w:history="1">
        <w:r w:rsidR="001A7A6B" w:rsidRPr="000D20EF">
          <w:rPr>
            <w:rStyle w:val="ae"/>
            <w:rFonts w:hint="eastAsia"/>
            <w:noProof/>
          </w:rPr>
          <w:t>技术部分：</w:t>
        </w:r>
        <w:r w:rsidR="001A7A6B">
          <w:rPr>
            <w:noProof/>
            <w:webHidden/>
          </w:rPr>
          <w:tab/>
        </w:r>
        <w:r>
          <w:rPr>
            <w:noProof/>
            <w:webHidden/>
          </w:rPr>
          <w:fldChar w:fldCharType="begin"/>
        </w:r>
        <w:r w:rsidR="001A7A6B">
          <w:rPr>
            <w:noProof/>
            <w:webHidden/>
          </w:rPr>
          <w:instrText xml:space="preserve"> PAGEREF _Toc523837010 \h </w:instrText>
        </w:r>
        <w:r>
          <w:rPr>
            <w:noProof/>
            <w:webHidden/>
          </w:rPr>
        </w:r>
        <w:r>
          <w:rPr>
            <w:noProof/>
            <w:webHidden/>
          </w:rPr>
          <w:fldChar w:fldCharType="separate"/>
        </w:r>
        <w:r w:rsidR="001A7A6B">
          <w:rPr>
            <w:noProof/>
            <w:webHidden/>
          </w:rPr>
          <w:t>37</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7011" w:history="1">
        <w:r w:rsidR="001A7A6B" w:rsidRPr="000D20EF">
          <w:rPr>
            <w:rStyle w:val="ae"/>
            <w:rFonts w:hint="eastAsia"/>
            <w:noProof/>
          </w:rPr>
          <w:t>一、技术响应一览表</w:t>
        </w:r>
        <w:r w:rsidR="001A7A6B">
          <w:rPr>
            <w:noProof/>
            <w:webHidden/>
          </w:rPr>
          <w:tab/>
        </w:r>
        <w:r>
          <w:rPr>
            <w:noProof/>
            <w:webHidden/>
          </w:rPr>
          <w:fldChar w:fldCharType="begin"/>
        </w:r>
        <w:r w:rsidR="001A7A6B">
          <w:rPr>
            <w:noProof/>
            <w:webHidden/>
          </w:rPr>
          <w:instrText xml:space="preserve"> PAGEREF _Toc523837011 \h </w:instrText>
        </w:r>
        <w:r>
          <w:rPr>
            <w:noProof/>
            <w:webHidden/>
          </w:rPr>
        </w:r>
        <w:r>
          <w:rPr>
            <w:noProof/>
            <w:webHidden/>
          </w:rPr>
          <w:fldChar w:fldCharType="separate"/>
        </w:r>
        <w:r w:rsidR="001A7A6B">
          <w:rPr>
            <w:noProof/>
            <w:webHidden/>
          </w:rPr>
          <w:t>37</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7012" w:history="1">
        <w:r w:rsidR="001A7A6B" w:rsidRPr="000D20EF">
          <w:rPr>
            <w:rStyle w:val="ae"/>
            <w:rFonts w:hint="eastAsia"/>
            <w:noProof/>
          </w:rPr>
          <w:t>二、技术解决方案</w:t>
        </w:r>
        <w:r w:rsidR="001A7A6B">
          <w:rPr>
            <w:noProof/>
            <w:webHidden/>
          </w:rPr>
          <w:tab/>
        </w:r>
        <w:r>
          <w:rPr>
            <w:noProof/>
            <w:webHidden/>
          </w:rPr>
          <w:fldChar w:fldCharType="begin"/>
        </w:r>
        <w:r w:rsidR="001A7A6B">
          <w:rPr>
            <w:noProof/>
            <w:webHidden/>
          </w:rPr>
          <w:instrText xml:space="preserve"> PAGEREF _Toc523837012 \h </w:instrText>
        </w:r>
        <w:r>
          <w:rPr>
            <w:noProof/>
            <w:webHidden/>
          </w:rPr>
        </w:r>
        <w:r>
          <w:rPr>
            <w:noProof/>
            <w:webHidden/>
          </w:rPr>
          <w:fldChar w:fldCharType="separate"/>
        </w:r>
        <w:r w:rsidR="001A7A6B">
          <w:rPr>
            <w:noProof/>
            <w:webHidden/>
          </w:rPr>
          <w:t>38</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7013" w:history="1">
        <w:r w:rsidR="001A7A6B" w:rsidRPr="000D20EF">
          <w:rPr>
            <w:rStyle w:val="ae"/>
            <w:rFonts w:hint="eastAsia"/>
            <w:noProof/>
          </w:rPr>
          <w:t>三、货物明细表</w:t>
        </w:r>
        <w:r w:rsidR="001A7A6B">
          <w:rPr>
            <w:noProof/>
            <w:webHidden/>
          </w:rPr>
          <w:tab/>
        </w:r>
        <w:r>
          <w:rPr>
            <w:noProof/>
            <w:webHidden/>
          </w:rPr>
          <w:fldChar w:fldCharType="begin"/>
        </w:r>
        <w:r w:rsidR="001A7A6B">
          <w:rPr>
            <w:noProof/>
            <w:webHidden/>
          </w:rPr>
          <w:instrText xml:space="preserve"> PAGEREF _Toc523837013 \h </w:instrText>
        </w:r>
        <w:r>
          <w:rPr>
            <w:noProof/>
            <w:webHidden/>
          </w:rPr>
        </w:r>
        <w:r>
          <w:rPr>
            <w:noProof/>
            <w:webHidden/>
          </w:rPr>
          <w:fldChar w:fldCharType="separate"/>
        </w:r>
        <w:r w:rsidR="001A7A6B">
          <w:rPr>
            <w:noProof/>
            <w:webHidden/>
          </w:rPr>
          <w:t>38</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7014" w:history="1">
        <w:r w:rsidR="001A7A6B" w:rsidRPr="000D20EF">
          <w:rPr>
            <w:rStyle w:val="ae"/>
            <w:rFonts w:hint="eastAsia"/>
            <w:noProof/>
          </w:rPr>
          <w:t>四、供货方式</w:t>
        </w:r>
        <w:r w:rsidR="001A7A6B">
          <w:rPr>
            <w:noProof/>
            <w:webHidden/>
          </w:rPr>
          <w:tab/>
        </w:r>
        <w:r>
          <w:rPr>
            <w:noProof/>
            <w:webHidden/>
          </w:rPr>
          <w:fldChar w:fldCharType="begin"/>
        </w:r>
        <w:r w:rsidR="001A7A6B">
          <w:rPr>
            <w:noProof/>
            <w:webHidden/>
          </w:rPr>
          <w:instrText xml:space="preserve"> PAGEREF _Toc523837014 \h </w:instrText>
        </w:r>
        <w:r>
          <w:rPr>
            <w:noProof/>
            <w:webHidden/>
          </w:rPr>
        </w:r>
        <w:r>
          <w:rPr>
            <w:noProof/>
            <w:webHidden/>
          </w:rPr>
          <w:fldChar w:fldCharType="separate"/>
        </w:r>
        <w:r w:rsidR="001A7A6B">
          <w:rPr>
            <w:noProof/>
            <w:webHidden/>
          </w:rPr>
          <w:t>39</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7015" w:history="1">
        <w:r w:rsidR="001A7A6B" w:rsidRPr="000D20EF">
          <w:rPr>
            <w:rStyle w:val="ae"/>
            <w:rFonts w:hint="eastAsia"/>
            <w:noProof/>
          </w:rPr>
          <w:t>五、合同执行计划</w:t>
        </w:r>
        <w:r w:rsidR="001A7A6B">
          <w:rPr>
            <w:noProof/>
            <w:webHidden/>
          </w:rPr>
          <w:tab/>
        </w:r>
        <w:r>
          <w:rPr>
            <w:noProof/>
            <w:webHidden/>
          </w:rPr>
          <w:fldChar w:fldCharType="begin"/>
        </w:r>
        <w:r w:rsidR="001A7A6B">
          <w:rPr>
            <w:noProof/>
            <w:webHidden/>
          </w:rPr>
          <w:instrText xml:space="preserve"> PAGEREF _Toc523837015 \h </w:instrText>
        </w:r>
        <w:r>
          <w:rPr>
            <w:noProof/>
            <w:webHidden/>
          </w:rPr>
        </w:r>
        <w:r>
          <w:rPr>
            <w:noProof/>
            <w:webHidden/>
          </w:rPr>
          <w:fldChar w:fldCharType="separate"/>
        </w:r>
        <w:r w:rsidR="001A7A6B">
          <w:rPr>
            <w:noProof/>
            <w:webHidden/>
          </w:rPr>
          <w:t>39</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7016" w:history="1">
        <w:r w:rsidR="001A7A6B" w:rsidRPr="000D20EF">
          <w:rPr>
            <w:rStyle w:val="ae"/>
            <w:rFonts w:hint="eastAsia"/>
            <w:noProof/>
          </w:rPr>
          <w:t>六、交货进度表</w:t>
        </w:r>
        <w:r w:rsidR="001A7A6B">
          <w:rPr>
            <w:noProof/>
            <w:webHidden/>
          </w:rPr>
          <w:tab/>
        </w:r>
        <w:r>
          <w:rPr>
            <w:noProof/>
            <w:webHidden/>
          </w:rPr>
          <w:fldChar w:fldCharType="begin"/>
        </w:r>
        <w:r w:rsidR="001A7A6B">
          <w:rPr>
            <w:noProof/>
            <w:webHidden/>
          </w:rPr>
          <w:instrText xml:space="preserve"> PAGEREF _Toc523837016 \h </w:instrText>
        </w:r>
        <w:r>
          <w:rPr>
            <w:noProof/>
            <w:webHidden/>
          </w:rPr>
        </w:r>
        <w:r>
          <w:rPr>
            <w:noProof/>
            <w:webHidden/>
          </w:rPr>
          <w:fldChar w:fldCharType="separate"/>
        </w:r>
        <w:r w:rsidR="001A7A6B">
          <w:rPr>
            <w:noProof/>
            <w:webHidden/>
          </w:rPr>
          <w:t>40</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7017" w:history="1">
        <w:r w:rsidR="001A7A6B" w:rsidRPr="000D20EF">
          <w:rPr>
            <w:rStyle w:val="ae"/>
            <w:rFonts w:hint="eastAsia"/>
            <w:noProof/>
          </w:rPr>
          <w:t>七、伴随服务</w:t>
        </w:r>
        <w:r w:rsidR="001A7A6B">
          <w:rPr>
            <w:noProof/>
            <w:webHidden/>
          </w:rPr>
          <w:tab/>
        </w:r>
        <w:r>
          <w:rPr>
            <w:noProof/>
            <w:webHidden/>
          </w:rPr>
          <w:fldChar w:fldCharType="begin"/>
        </w:r>
        <w:r w:rsidR="001A7A6B">
          <w:rPr>
            <w:noProof/>
            <w:webHidden/>
          </w:rPr>
          <w:instrText xml:space="preserve"> PAGEREF _Toc523837017 \h </w:instrText>
        </w:r>
        <w:r>
          <w:rPr>
            <w:noProof/>
            <w:webHidden/>
          </w:rPr>
        </w:r>
        <w:r>
          <w:rPr>
            <w:noProof/>
            <w:webHidden/>
          </w:rPr>
          <w:fldChar w:fldCharType="separate"/>
        </w:r>
        <w:r w:rsidR="001A7A6B">
          <w:rPr>
            <w:noProof/>
            <w:webHidden/>
          </w:rPr>
          <w:t>41</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7018" w:history="1">
        <w:r w:rsidR="001A7A6B" w:rsidRPr="000D20EF">
          <w:rPr>
            <w:rStyle w:val="ae"/>
            <w:rFonts w:hint="eastAsia"/>
            <w:noProof/>
          </w:rPr>
          <w:t>八、采购人配合的条件</w:t>
        </w:r>
        <w:r w:rsidR="001A7A6B">
          <w:rPr>
            <w:noProof/>
            <w:webHidden/>
          </w:rPr>
          <w:tab/>
        </w:r>
        <w:r>
          <w:rPr>
            <w:noProof/>
            <w:webHidden/>
          </w:rPr>
          <w:fldChar w:fldCharType="begin"/>
        </w:r>
        <w:r w:rsidR="001A7A6B">
          <w:rPr>
            <w:noProof/>
            <w:webHidden/>
          </w:rPr>
          <w:instrText xml:space="preserve"> PAGEREF _Toc523837018 \h </w:instrText>
        </w:r>
        <w:r>
          <w:rPr>
            <w:noProof/>
            <w:webHidden/>
          </w:rPr>
        </w:r>
        <w:r>
          <w:rPr>
            <w:noProof/>
            <w:webHidden/>
          </w:rPr>
          <w:fldChar w:fldCharType="separate"/>
        </w:r>
        <w:r w:rsidR="001A7A6B">
          <w:rPr>
            <w:noProof/>
            <w:webHidden/>
          </w:rPr>
          <w:t>42</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7019" w:history="1">
        <w:r w:rsidR="001A7A6B" w:rsidRPr="000D20EF">
          <w:rPr>
            <w:rStyle w:val="ae"/>
            <w:rFonts w:hint="eastAsia"/>
            <w:noProof/>
          </w:rPr>
          <w:t>九、售后服务承诺书</w:t>
        </w:r>
        <w:r w:rsidR="001A7A6B">
          <w:rPr>
            <w:noProof/>
            <w:webHidden/>
          </w:rPr>
          <w:tab/>
        </w:r>
        <w:r>
          <w:rPr>
            <w:noProof/>
            <w:webHidden/>
          </w:rPr>
          <w:fldChar w:fldCharType="begin"/>
        </w:r>
        <w:r w:rsidR="001A7A6B">
          <w:rPr>
            <w:noProof/>
            <w:webHidden/>
          </w:rPr>
          <w:instrText xml:space="preserve"> PAGEREF _Toc523837019 \h </w:instrText>
        </w:r>
        <w:r>
          <w:rPr>
            <w:noProof/>
            <w:webHidden/>
          </w:rPr>
        </w:r>
        <w:r>
          <w:rPr>
            <w:noProof/>
            <w:webHidden/>
          </w:rPr>
          <w:fldChar w:fldCharType="separate"/>
        </w:r>
        <w:r w:rsidR="001A7A6B">
          <w:rPr>
            <w:noProof/>
            <w:webHidden/>
          </w:rPr>
          <w:t>43</w:t>
        </w:r>
        <w:r>
          <w:rPr>
            <w:noProof/>
            <w:webHidden/>
          </w:rPr>
          <w:fldChar w:fldCharType="end"/>
        </w:r>
      </w:hyperlink>
    </w:p>
    <w:p w:rsidR="001A7A6B" w:rsidRDefault="00DD0E8B" w:rsidP="001A7A6B">
      <w:pPr>
        <w:pStyle w:val="22"/>
        <w:tabs>
          <w:tab w:val="right" w:leader="dot" w:pos="9402"/>
        </w:tabs>
        <w:rPr>
          <w:rFonts w:eastAsiaTheme="minorEastAsia" w:cstheme="minorBidi"/>
          <w:smallCaps w:val="0"/>
          <w:noProof/>
          <w:sz w:val="21"/>
          <w:szCs w:val="22"/>
        </w:rPr>
      </w:pPr>
      <w:hyperlink w:anchor="_Toc523837020" w:history="1">
        <w:r w:rsidR="001A7A6B" w:rsidRPr="000D20EF">
          <w:rPr>
            <w:rStyle w:val="ae"/>
            <w:rFonts w:hint="eastAsia"/>
            <w:noProof/>
          </w:rPr>
          <w:t>十、其他资料</w:t>
        </w:r>
        <w:r w:rsidR="001A7A6B">
          <w:rPr>
            <w:noProof/>
            <w:webHidden/>
          </w:rPr>
          <w:tab/>
        </w:r>
        <w:r>
          <w:rPr>
            <w:noProof/>
            <w:webHidden/>
          </w:rPr>
          <w:fldChar w:fldCharType="begin"/>
        </w:r>
        <w:r w:rsidR="001A7A6B">
          <w:rPr>
            <w:noProof/>
            <w:webHidden/>
          </w:rPr>
          <w:instrText xml:space="preserve"> PAGEREF _Toc523837020 \h </w:instrText>
        </w:r>
        <w:r>
          <w:rPr>
            <w:noProof/>
            <w:webHidden/>
          </w:rPr>
        </w:r>
        <w:r>
          <w:rPr>
            <w:noProof/>
            <w:webHidden/>
          </w:rPr>
          <w:fldChar w:fldCharType="separate"/>
        </w:r>
        <w:r w:rsidR="001A7A6B">
          <w:rPr>
            <w:noProof/>
            <w:webHidden/>
          </w:rPr>
          <w:t>44</w:t>
        </w:r>
        <w:r>
          <w:rPr>
            <w:noProof/>
            <w:webHidden/>
          </w:rPr>
          <w:fldChar w:fldCharType="end"/>
        </w:r>
      </w:hyperlink>
    </w:p>
    <w:p w:rsidR="001A7A6B" w:rsidRPr="00C6116C" w:rsidRDefault="00DD0E8B" w:rsidP="001A7A6B">
      <w:pPr>
        <w:sectPr w:rsidR="001A7A6B" w:rsidRPr="00C6116C" w:rsidSect="0096446B">
          <w:headerReference w:type="default" r:id="rId10"/>
          <w:footerReference w:type="default" r:id="rId11"/>
          <w:pgSz w:w="11906" w:h="16838"/>
          <w:pgMar w:top="1247" w:right="1247" w:bottom="1247" w:left="1247" w:header="851" w:footer="992" w:gutter="0"/>
          <w:cols w:space="425"/>
          <w:docGrid w:type="lines" w:linePitch="312"/>
        </w:sectPr>
      </w:pPr>
      <w:r w:rsidRPr="00C6116C">
        <w:rPr>
          <w:szCs w:val="21"/>
        </w:rPr>
        <w:fldChar w:fldCharType="end"/>
      </w:r>
    </w:p>
    <w:p w:rsidR="001A7A6B" w:rsidRPr="00C6116C" w:rsidRDefault="001A7A6B" w:rsidP="001A7A6B">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1A7A6B" w:rsidRPr="00C6116C" w:rsidRDefault="001A7A6B" w:rsidP="001A7A6B">
      <w:pPr>
        <w:spacing w:line="360" w:lineRule="exact"/>
        <w:jc w:val="center"/>
        <w:rPr>
          <w:sz w:val="32"/>
        </w:rPr>
      </w:pPr>
      <w:r w:rsidRPr="00C6116C">
        <w:rPr>
          <w:rFonts w:hint="eastAsia"/>
          <w:b/>
          <w:bCs/>
          <w:sz w:val="32"/>
        </w:rPr>
        <w:t>广州广电计量检测股份有限公司</w:t>
      </w:r>
    </w:p>
    <w:p w:rsidR="001A7A6B" w:rsidRPr="00C6116C" w:rsidRDefault="001A7A6B" w:rsidP="001A7A6B">
      <w:pPr>
        <w:spacing w:line="360" w:lineRule="exact"/>
        <w:jc w:val="center"/>
        <w:rPr>
          <w:b/>
          <w:bCs/>
          <w:sz w:val="32"/>
        </w:rPr>
      </w:pPr>
      <w:r w:rsidRPr="00C6116C">
        <w:rPr>
          <w:rFonts w:hint="eastAsia"/>
          <w:b/>
          <w:bCs/>
          <w:sz w:val="32"/>
        </w:rPr>
        <w:t>投标邀请函</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尊敬的投标者：</w:t>
      </w:r>
    </w:p>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我们谨代表广州广电计量检测股份有限公司（以下简称“我公司”），邀请合格投标人就</w:t>
      </w:r>
      <w:r w:rsidR="00602594">
        <w:rPr>
          <w:rFonts w:asciiTheme="minorEastAsia" w:hAnsiTheme="minorEastAsia" w:hint="eastAsia"/>
          <w:sz w:val="24"/>
        </w:rPr>
        <w:t>广电计量2018年材料试验机采购项目</w:t>
      </w:r>
      <w:r w:rsidRPr="00C6116C">
        <w:rPr>
          <w:rFonts w:asciiTheme="minorEastAsia" w:hAnsiTheme="minorEastAsia" w:hint="eastAsia"/>
          <w:sz w:val="24"/>
        </w:rPr>
        <w:t>及有关服务提交密封投标。本次招标采用“邀请招标、平等投标、公开评标、择优定标”的原则，选择中标单位。</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发标时间：2018年</w:t>
      </w:r>
      <w:r>
        <w:rPr>
          <w:rFonts w:asciiTheme="minorEastAsia" w:hAnsiTheme="minorEastAsia" w:hint="eastAsia"/>
          <w:sz w:val="24"/>
        </w:rPr>
        <w:t>1</w:t>
      </w:r>
      <w:r w:rsidR="000F06B6">
        <w:rPr>
          <w:rFonts w:asciiTheme="minorEastAsia" w:hAnsiTheme="minorEastAsia" w:hint="eastAsia"/>
          <w:sz w:val="24"/>
        </w:rPr>
        <w:t>2</w:t>
      </w:r>
      <w:r w:rsidRPr="00C6116C">
        <w:rPr>
          <w:rFonts w:asciiTheme="minorEastAsia" w:hAnsiTheme="minorEastAsia" w:hint="eastAsia"/>
          <w:sz w:val="24"/>
        </w:rPr>
        <w:t>月</w:t>
      </w:r>
      <w:r w:rsidR="008815A3">
        <w:rPr>
          <w:rFonts w:asciiTheme="minorEastAsia" w:hAnsiTheme="minorEastAsia" w:hint="eastAsia"/>
          <w:sz w:val="24"/>
        </w:rPr>
        <w:t>11</w:t>
      </w:r>
      <w:r w:rsidRPr="00C6116C">
        <w:rPr>
          <w:rFonts w:asciiTheme="minorEastAsia" w:hAnsiTheme="minorEastAsia" w:hint="eastAsia"/>
          <w:sz w:val="24"/>
        </w:rPr>
        <w:t>日</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招标编号：</w:t>
      </w:r>
      <w:r w:rsidR="00602594">
        <w:rPr>
          <w:rFonts w:asciiTheme="minorEastAsia" w:hAnsiTheme="minorEastAsia" w:hint="eastAsia"/>
          <w:bCs/>
          <w:sz w:val="24"/>
        </w:rPr>
        <w:t>GDJL-18/12-328</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项目名称：</w:t>
      </w:r>
      <w:r w:rsidR="00602594">
        <w:rPr>
          <w:rFonts w:asciiTheme="minorEastAsia" w:hAnsiTheme="minorEastAsia" w:hint="eastAsia"/>
          <w:sz w:val="24"/>
        </w:rPr>
        <w:t>广电计量2018年材料试验机采购项目</w:t>
      </w:r>
    </w:p>
    <w:p w:rsidR="001A7A6B" w:rsidRPr="00C6116C" w:rsidRDefault="001A7A6B" w:rsidP="001A7A6B">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1A7A6B" w:rsidRPr="00C6116C" w:rsidRDefault="001A7A6B" w:rsidP="001A7A6B">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招标设备名称及数量：</w:t>
      </w:r>
    </w:p>
    <w:tbl>
      <w:tblPr>
        <w:tblW w:w="9522"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1615"/>
        <w:gridCol w:w="2126"/>
        <w:gridCol w:w="1559"/>
        <w:gridCol w:w="1418"/>
        <w:gridCol w:w="1492"/>
        <w:gridCol w:w="1312"/>
      </w:tblGrid>
      <w:tr w:rsidR="00602594" w:rsidRPr="00614185" w:rsidTr="00602594">
        <w:trPr>
          <w:trHeight w:val="478"/>
          <w:tblCellSpacing w:w="20" w:type="dxa"/>
        </w:trPr>
        <w:tc>
          <w:tcPr>
            <w:tcW w:w="1555" w:type="dxa"/>
            <w:shd w:val="clear" w:color="auto" w:fill="FFFFFF"/>
          </w:tcPr>
          <w:p w:rsidR="00602594" w:rsidRDefault="00602594" w:rsidP="00602594">
            <w:pPr>
              <w:widowControl/>
              <w:spacing w:after="150"/>
              <w:jc w:val="center"/>
              <w:rPr>
                <w:rFonts w:ascii="宋体" w:hAnsi="宋体" w:cs="宋体"/>
                <w:kern w:val="0"/>
                <w:sz w:val="24"/>
              </w:rPr>
            </w:pPr>
            <w:proofErr w:type="gramStart"/>
            <w:r>
              <w:rPr>
                <w:rFonts w:ascii="宋体" w:hAnsi="宋体" w:cs="宋体" w:hint="eastAsia"/>
                <w:kern w:val="0"/>
                <w:sz w:val="24"/>
              </w:rPr>
              <w:t>标包</w:t>
            </w:r>
            <w:proofErr w:type="gramEnd"/>
          </w:p>
        </w:tc>
        <w:tc>
          <w:tcPr>
            <w:tcW w:w="2086" w:type="dxa"/>
            <w:shd w:val="clear" w:color="auto" w:fill="FFFFFF"/>
            <w:vAlign w:val="center"/>
            <w:hideMark/>
          </w:tcPr>
          <w:p w:rsidR="00602594" w:rsidRPr="00614185" w:rsidRDefault="00602594" w:rsidP="00602594">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519" w:type="dxa"/>
            <w:shd w:val="clear" w:color="auto" w:fill="FFFFFF"/>
            <w:vAlign w:val="center"/>
          </w:tcPr>
          <w:p w:rsidR="00602594" w:rsidRPr="00614185" w:rsidRDefault="00602594" w:rsidP="00602594">
            <w:pPr>
              <w:widowControl/>
              <w:spacing w:after="150"/>
              <w:jc w:val="center"/>
              <w:rPr>
                <w:rFonts w:ascii="宋体" w:hAnsi="宋体" w:cs="宋体"/>
                <w:kern w:val="0"/>
                <w:sz w:val="24"/>
              </w:rPr>
            </w:pPr>
            <w:r>
              <w:rPr>
                <w:rFonts w:ascii="宋体" w:hAnsi="宋体" w:cs="宋体" w:hint="eastAsia"/>
                <w:kern w:val="0"/>
                <w:sz w:val="24"/>
              </w:rPr>
              <w:t>规格型号</w:t>
            </w:r>
          </w:p>
        </w:tc>
        <w:tc>
          <w:tcPr>
            <w:tcW w:w="1378" w:type="dxa"/>
            <w:shd w:val="clear" w:color="auto" w:fill="FFFFFF"/>
            <w:vAlign w:val="center"/>
          </w:tcPr>
          <w:p w:rsidR="00602594" w:rsidRPr="00614185" w:rsidRDefault="00602594" w:rsidP="00602594">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52" w:type="dxa"/>
            <w:shd w:val="clear" w:color="auto" w:fill="FFFFFF"/>
            <w:vAlign w:val="center"/>
          </w:tcPr>
          <w:p w:rsidR="00602594" w:rsidRDefault="00602594" w:rsidP="00602594">
            <w:pPr>
              <w:widowControl/>
              <w:spacing w:after="150"/>
              <w:jc w:val="center"/>
              <w:rPr>
                <w:rFonts w:ascii="宋体" w:hAnsi="宋体" w:cs="宋体"/>
                <w:kern w:val="0"/>
                <w:sz w:val="24"/>
              </w:rPr>
            </w:pPr>
            <w:r>
              <w:rPr>
                <w:rFonts w:ascii="宋体" w:hAnsi="宋体" w:cs="宋体" w:hint="eastAsia"/>
                <w:kern w:val="0"/>
                <w:sz w:val="24"/>
              </w:rPr>
              <w:t>地点</w:t>
            </w:r>
          </w:p>
        </w:tc>
        <w:tc>
          <w:tcPr>
            <w:tcW w:w="1252" w:type="dxa"/>
            <w:shd w:val="clear" w:color="auto" w:fill="FFFFFF"/>
            <w:vAlign w:val="center"/>
          </w:tcPr>
          <w:p w:rsidR="00602594" w:rsidRPr="00614185" w:rsidRDefault="00602594" w:rsidP="00602594">
            <w:pPr>
              <w:widowControl/>
              <w:spacing w:after="150"/>
              <w:jc w:val="center"/>
              <w:rPr>
                <w:rFonts w:ascii="宋体" w:hAnsi="宋体" w:cs="宋体"/>
                <w:kern w:val="0"/>
                <w:sz w:val="24"/>
              </w:rPr>
            </w:pPr>
            <w:r>
              <w:rPr>
                <w:rFonts w:ascii="宋体" w:hAnsi="宋体" w:cs="宋体" w:hint="eastAsia"/>
                <w:kern w:val="0"/>
                <w:sz w:val="24"/>
              </w:rPr>
              <w:t>备注</w:t>
            </w:r>
          </w:p>
        </w:tc>
      </w:tr>
      <w:tr w:rsidR="00602594" w:rsidRPr="00614185" w:rsidTr="00602594">
        <w:trPr>
          <w:trHeight w:val="70"/>
          <w:tblCellSpacing w:w="20" w:type="dxa"/>
        </w:trPr>
        <w:tc>
          <w:tcPr>
            <w:tcW w:w="1555" w:type="dxa"/>
            <w:shd w:val="clear" w:color="auto" w:fill="FFFFFF"/>
          </w:tcPr>
          <w:p w:rsidR="00602594" w:rsidRPr="00685504" w:rsidRDefault="00602594" w:rsidP="00602594">
            <w:pPr>
              <w:spacing w:line="480" w:lineRule="auto"/>
              <w:jc w:val="center"/>
              <w:rPr>
                <w:rFonts w:asciiTheme="minorEastAsia" w:hAnsiTheme="minorEastAsia"/>
                <w:sz w:val="24"/>
              </w:rPr>
            </w:pPr>
            <w:r>
              <w:rPr>
                <w:rFonts w:asciiTheme="minorEastAsia" w:hAnsiTheme="minorEastAsia" w:hint="eastAsia"/>
                <w:sz w:val="24"/>
              </w:rPr>
              <w:t>1</w:t>
            </w:r>
          </w:p>
        </w:tc>
        <w:tc>
          <w:tcPr>
            <w:tcW w:w="2086" w:type="dxa"/>
            <w:shd w:val="clear" w:color="auto" w:fill="FFFFFF"/>
            <w:vAlign w:val="center"/>
            <w:hideMark/>
          </w:tcPr>
          <w:p w:rsidR="00602594" w:rsidRPr="0091131A" w:rsidRDefault="00602594" w:rsidP="00602594">
            <w:pPr>
              <w:spacing w:line="480" w:lineRule="auto"/>
              <w:jc w:val="center"/>
              <w:rPr>
                <w:rFonts w:asciiTheme="minorEastAsia" w:hAnsiTheme="minorEastAsia" w:cs="宋体"/>
                <w:kern w:val="0"/>
                <w:sz w:val="24"/>
              </w:rPr>
            </w:pPr>
            <w:r w:rsidRPr="00602594">
              <w:rPr>
                <w:rFonts w:asciiTheme="minorEastAsia" w:hAnsiTheme="minorEastAsia" w:cs="宋体" w:hint="eastAsia"/>
                <w:kern w:val="0"/>
                <w:sz w:val="24"/>
              </w:rPr>
              <w:t>1KN材料试验机</w:t>
            </w:r>
          </w:p>
        </w:tc>
        <w:tc>
          <w:tcPr>
            <w:tcW w:w="1519" w:type="dxa"/>
            <w:shd w:val="clear" w:color="auto" w:fill="FFFFFF"/>
            <w:vAlign w:val="center"/>
          </w:tcPr>
          <w:p w:rsidR="00602594" w:rsidRPr="00DD4AD8" w:rsidRDefault="00602594" w:rsidP="00602594">
            <w:pPr>
              <w:widowControl/>
              <w:spacing w:after="150"/>
              <w:jc w:val="center"/>
              <w:rPr>
                <w:rFonts w:ascii="宋体" w:hAnsi="宋体" w:cs="宋体"/>
                <w:kern w:val="0"/>
                <w:sz w:val="24"/>
              </w:rPr>
            </w:pPr>
            <w:r>
              <w:rPr>
                <w:rFonts w:ascii="宋体" w:hAnsi="宋体" w:cs="宋体" w:hint="eastAsia"/>
                <w:kern w:val="0"/>
                <w:sz w:val="24"/>
              </w:rPr>
              <w:t>待定</w:t>
            </w:r>
          </w:p>
        </w:tc>
        <w:tc>
          <w:tcPr>
            <w:tcW w:w="1378" w:type="dxa"/>
            <w:shd w:val="clear" w:color="auto" w:fill="FFFFFF"/>
            <w:vAlign w:val="center"/>
          </w:tcPr>
          <w:p w:rsidR="00602594" w:rsidRPr="00614185" w:rsidRDefault="00602594" w:rsidP="00602594">
            <w:pPr>
              <w:widowControl/>
              <w:spacing w:after="150"/>
              <w:jc w:val="center"/>
              <w:rPr>
                <w:rFonts w:ascii="宋体" w:hAnsi="宋体" w:cs="宋体"/>
                <w:kern w:val="0"/>
                <w:sz w:val="24"/>
              </w:rPr>
            </w:pPr>
            <w:r>
              <w:rPr>
                <w:rFonts w:ascii="宋体" w:hAnsi="宋体" w:cs="宋体" w:hint="eastAsia"/>
                <w:kern w:val="0"/>
                <w:sz w:val="24"/>
              </w:rPr>
              <w:t>1</w:t>
            </w:r>
          </w:p>
        </w:tc>
        <w:tc>
          <w:tcPr>
            <w:tcW w:w="1452" w:type="dxa"/>
            <w:shd w:val="clear" w:color="auto" w:fill="FFFFFF"/>
            <w:vAlign w:val="center"/>
          </w:tcPr>
          <w:p w:rsidR="00602594" w:rsidRPr="00614185" w:rsidRDefault="00602594" w:rsidP="00602594">
            <w:pPr>
              <w:widowControl/>
              <w:spacing w:after="150"/>
              <w:jc w:val="center"/>
              <w:rPr>
                <w:rFonts w:ascii="宋体" w:hAnsi="宋体" w:cs="宋体"/>
                <w:kern w:val="0"/>
                <w:sz w:val="24"/>
              </w:rPr>
            </w:pPr>
            <w:r>
              <w:rPr>
                <w:rFonts w:ascii="宋体" w:hAnsi="宋体" w:cs="宋体" w:hint="eastAsia"/>
                <w:kern w:val="0"/>
                <w:sz w:val="24"/>
              </w:rPr>
              <w:t>广州</w:t>
            </w:r>
          </w:p>
        </w:tc>
        <w:tc>
          <w:tcPr>
            <w:tcW w:w="1252" w:type="dxa"/>
            <w:shd w:val="clear" w:color="auto" w:fill="FFFFFF"/>
            <w:vAlign w:val="center"/>
          </w:tcPr>
          <w:p w:rsidR="00602594" w:rsidRPr="00614185" w:rsidRDefault="00602594" w:rsidP="00602594">
            <w:pPr>
              <w:widowControl/>
              <w:spacing w:after="150"/>
              <w:jc w:val="center"/>
              <w:rPr>
                <w:rFonts w:ascii="宋体" w:hAnsi="宋体" w:cs="宋体"/>
                <w:kern w:val="0"/>
                <w:sz w:val="24"/>
              </w:rPr>
            </w:pPr>
          </w:p>
        </w:tc>
      </w:tr>
      <w:tr w:rsidR="00602594" w:rsidRPr="00614185" w:rsidTr="00602594">
        <w:trPr>
          <w:trHeight w:val="70"/>
          <w:tblCellSpacing w:w="20" w:type="dxa"/>
        </w:trPr>
        <w:tc>
          <w:tcPr>
            <w:tcW w:w="1555" w:type="dxa"/>
            <w:shd w:val="clear" w:color="auto" w:fill="FFFFFF"/>
          </w:tcPr>
          <w:p w:rsidR="00602594" w:rsidRPr="00685504" w:rsidRDefault="00602594" w:rsidP="00602594">
            <w:pPr>
              <w:spacing w:line="480" w:lineRule="auto"/>
              <w:jc w:val="center"/>
              <w:rPr>
                <w:rFonts w:asciiTheme="minorEastAsia" w:hAnsiTheme="minorEastAsia"/>
                <w:sz w:val="24"/>
              </w:rPr>
            </w:pPr>
            <w:r>
              <w:rPr>
                <w:rFonts w:asciiTheme="minorEastAsia" w:hAnsiTheme="minorEastAsia" w:hint="eastAsia"/>
                <w:sz w:val="24"/>
              </w:rPr>
              <w:t>2</w:t>
            </w:r>
          </w:p>
        </w:tc>
        <w:tc>
          <w:tcPr>
            <w:tcW w:w="2086" w:type="dxa"/>
            <w:shd w:val="clear" w:color="auto" w:fill="FFFFFF"/>
            <w:vAlign w:val="center"/>
            <w:hideMark/>
          </w:tcPr>
          <w:p w:rsidR="00602594" w:rsidRPr="0091131A" w:rsidRDefault="00602594" w:rsidP="00602594">
            <w:pPr>
              <w:spacing w:line="480" w:lineRule="auto"/>
              <w:jc w:val="center"/>
              <w:rPr>
                <w:rFonts w:asciiTheme="minorEastAsia" w:hAnsiTheme="minorEastAsia" w:cs="宋体"/>
                <w:kern w:val="0"/>
                <w:sz w:val="24"/>
              </w:rPr>
            </w:pPr>
            <w:r w:rsidRPr="00602594">
              <w:rPr>
                <w:rFonts w:asciiTheme="minorEastAsia" w:hAnsiTheme="minorEastAsia" w:cs="宋体" w:hint="eastAsia"/>
                <w:kern w:val="0"/>
                <w:sz w:val="24"/>
              </w:rPr>
              <w:t>10KN高低温材料试验机</w:t>
            </w:r>
          </w:p>
        </w:tc>
        <w:tc>
          <w:tcPr>
            <w:tcW w:w="1519" w:type="dxa"/>
            <w:shd w:val="clear" w:color="auto" w:fill="FFFFFF"/>
            <w:vAlign w:val="center"/>
          </w:tcPr>
          <w:p w:rsidR="00602594" w:rsidRPr="00DD4AD8" w:rsidRDefault="00602594" w:rsidP="00602594">
            <w:pPr>
              <w:widowControl/>
              <w:spacing w:after="150"/>
              <w:jc w:val="center"/>
              <w:rPr>
                <w:rFonts w:ascii="宋体" w:hAnsi="宋体" w:cs="宋体"/>
                <w:kern w:val="0"/>
                <w:sz w:val="24"/>
              </w:rPr>
            </w:pPr>
            <w:r>
              <w:rPr>
                <w:rFonts w:ascii="宋体" w:hAnsi="宋体" w:cs="宋体" w:hint="eastAsia"/>
                <w:kern w:val="0"/>
                <w:sz w:val="24"/>
              </w:rPr>
              <w:t>待定</w:t>
            </w:r>
          </w:p>
        </w:tc>
        <w:tc>
          <w:tcPr>
            <w:tcW w:w="1378" w:type="dxa"/>
            <w:shd w:val="clear" w:color="auto" w:fill="FFFFFF"/>
            <w:vAlign w:val="center"/>
          </w:tcPr>
          <w:p w:rsidR="00602594" w:rsidRDefault="00602594" w:rsidP="00602594">
            <w:pPr>
              <w:widowControl/>
              <w:spacing w:after="150"/>
              <w:jc w:val="center"/>
              <w:rPr>
                <w:rFonts w:ascii="宋体" w:hAnsi="宋体" w:cs="宋体"/>
                <w:kern w:val="0"/>
                <w:sz w:val="24"/>
              </w:rPr>
            </w:pPr>
            <w:r>
              <w:rPr>
                <w:rFonts w:ascii="宋体" w:hAnsi="宋体" w:cs="宋体" w:hint="eastAsia"/>
                <w:kern w:val="0"/>
                <w:sz w:val="24"/>
              </w:rPr>
              <w:t>1</w:t>
            </w:r>
          </w:p>
        </w:tc>
        <w:tc>
          <w:tcPr>
            <w:tcW w:w="1452" w:type="dxa"/>
            <w:shd w:val="clear" w:color="auto" w:fill="FFFFFF"/>
            <w:vAlign w:val="center"/>
          </w:tcPr>
          <w:p w:rsidR="00602594" w:rsidRDefault="00602594" w:rsidP="00602594">
            <w:pPr>
              <w:widowControl/>
              <w:spacing w:after="150"/>
              <w:jc w:val="center"/>
              <w:rPr>
                <w:rFonts w:ascii="宋体" w:hAnsi="宋体" w:cs="宋体"/>
                <w:kern w:val="0"/>
                <w:sz w:val="24"/>
              </w:rPr>
            </w:pPr>
            <w:r>
              <w:rPr>
                <w:rFonts w:ascii="宋体" w:hAnsi="宋体" w:cs="宋体" w:hint="eastAsia"/>
                <w:kern w:val="0"/>
                <w:sz w:val="24"/>
              </w:rPr>
              <w:t>无锡</w:t>
            </w:r>
          </w:p>
        </w:tc>
        <w:tc>
          <w:tcPr>
            <w:tcW w:w="1252" w:type="dxa"/>
            <w:shd w:val="clear" w:color="auto" w:fill="FFFFFF"/>
            <w:vAlign w:val="center"/>
          </w:tcPr>
          <w:p w:rsidR="00602594" w:rsidRPr="00614185" w:rsidRDefault="00602594" w:rsidP="00602594">
            <w:pPr>
              <w:widowControl/>
              <w:spacing w:after="150"/>
              <w:jc w:val="center"/>
              <w:rPr>
                <w:rFonts w:ascii="宋体" w:hAnsi="宋体" w:cs="宋体"/>
                <w:kern w:val="0"/>
                <w:sz w:val="24"/>
              </w:rPr>
            </w:pPr>
          </w:p>
        </w:tc>
      </w:tr>
    </w:tbl>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*备注：地点可根据招标方实际情况有可能变动,以合同签订为准，详细技术规范请参阅招标文件中的“用户需求书”。</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6.交货地点：产品的使用地点</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bCs/>
          <w:sz w:val="24"/>
        </w:rPr>
        <w:t>7.投标截止日：</w:t>
      </w:r>
      <w:r w:rsidRPr="00C6116C">
        <w:rPr>
          <w:rFonts w:asciiTheme="minorEastAsia" w:hAnsiTheme="minorEastAsia" w:hint="eastAsia"/>
          <w:sz w:val="24"/>
        </w:rPr>
        <w:t>201</w:t>
      </w:r>
      <w:r w:rsidR="008815A3">
        <w:rPr>
          <w:rFonts w:asciiTheme="minorEastAsia" w:hAnsiTheme="minorEastAsia" w:hint="eastAsia"/>
          <w:sz w:val="24"/>
        </w:rPr>
        <w:t>9</w:t>
      </w:r>
      <w:r w:rsidRPr="00C6116C">
        <w:rPr>
          <w:rFonts w:asciiTheme="minorEastAsia" w:hAnsiTheme="minorEastAsia" w:hint="eastAsia"/>
          <w:sz w:val="24"/>
        </w:rPr>
        <w:t>年</w:t>
      </w:r>
      <w:r w:rsidR="008815A3">
        <w:rPr>
          <w:rFonts w:asciiTheme="minorEastAsia" w:hAnsiTheme="minorEastAsia" w:hint="eastAsia"/>
          <w:sz w:val="24"/>
        </w:rPr>
        <w:t>1</w:t>
      </w:r>
      <w:r w:rsidRPr="00C6116C">
        <w:rPr>
          <w:rFonts w:asciiTheme="minorEastAsia" w:hAnsiTheme="minorEastAsia" w:hint="eastAsia"/>
          <w:sz w:val="24"/>
        </w:rPr>
        <w:t>月</w:t>
      </w:r>
      <w:r w:rsidR="008815A3">
        <w:rPr>
          <w:rFonts w:asciiTheme="minorEastAsia" w:hAnsiTheme="minorEastAsia" w:hint="eastAsia"/>
          <w:sz w:val="24"/>
        </w:rPr>
        <w:t>2</w:t>
      </w:r>
      <w:r w:rsidRPr="00C6116C">
        <w:rPr>
          <w:rFonts w:asciiTheme="minorEastAsia" w:hAnsiTheme="minorEastAsia" w:hint="eastAsia"/>
          <w:sz w:val="24"/>
        </w:rPr>
        <w:t>日</w:t>
      </w:r>
      <w:r>
        <w:rPr>
          <w:rFonts w:asciiTheme="minorEastAsia" w:hAnsiTheme="minorEastAsia" w:hint="eastAsia"/>
          <w:sz w:val="24"/>
        </w:rPr>
        <w:t>12：00</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8.开标时间：</w:t>
      </w:r>
      <w:r>
        <w:rPr>
          <w:rFonts w:asciiTheme="minorEastAsia" w:hAnsiTheme="minorEastAsia" w:hint="eastAsia"/>
          <w:sz w:val="24"/>
        </w:rPr>
        <w:t>201</w:t>
      </w:r>
      <w:r w:rsidR="008815A3">
        <w:rPr>
          <w:rFonts w:asciiTheme="minorEastAsia" w:hAnsiTheme="minorEastAsia" w:hint="eastAsia"/>
          <w:sz w:val="24"/>
        </w:rPr>
        <w:t>9</w:t>
      </w:r>
      <w:r>
        <w:rPr>
          <w:rFonts w:asciiTheme="minorEastAsia" w:hAnsiTheme="minorEastAsia" w:hint="eastAsia"/>
          <w:sz w:val="24"/>
        </w:rPr>
        <w:t>年</w:t>
      </w:r>
      <w:r w:rsidR="008815A3">
        <w:rPr>
          <w:rFonts w:asciiTheme="minorEastAsia" w:hAnsiTheme="minorEastAsia" w:hint="eastAsia"/>
          <w:sz w:val="24"/>
        </w:rPr>
        <w:t>1</w:t>
      </w:r>
      <w:r>
        <w:rPr>
          <w:rFonts w:asciiTheme="minorEastAsia" w:hAnsiTheme="minorEastAsia" w:hint="eastAsia"/>
          <w:sz w:val="24"/>
        </w:rPr>
        <w:t>月</w:t>
      </w:r>
      <w:r w:rsidR="008815A3">
        <w:rPr>
          <w:rFonts w:asciiTheme="minorEastAsia" w:hAnsiTheme="minorEastAsia" w:hint="eastAsia"/>
          <w:sz w:val="24"/>
        </w:rPr>
        <w:t>2</w:t>
      </w:r>
      <w:r>
        <w:rPr>
          <w:rFonts w:asciiTheme="minorEastAsia" w:hAnsiTheme="minorEastAsia" w:hint="eastAsia"/>
          <w:sz w:val="24"/>
        </w:rPr>
        <w:t>日</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9.开标地点：广州广电计量检测股份有限公司</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10.请</w:t>
      </w:r>
      <w:r>
        <w:rPr>
          <w:rFonts w:asciiTheme="minorEastAsia" w:hAnsiTheme="minorEastAsia" w:hint="eastAsia"/>
          <w:sz w:val="24"/>
        </w:rPr>
        <w:t>参加投标</w:t>
      </w:r>
      <w:r w:rsidRPr="00C6116C">
        <w:rPr>
          <w:rFonts w:asciiTheme="minorEastAsia" w:hAnsiTheme="minorEastAsia" w:hint="eastAsia"/>
          <w:sz w:val="24"/>
        </w:rPr>
        <w:t>的投标人</w:t>
      </w:r>
      <w:r w:rsidRPr="00C6116C">
        <w:rPr>
          <w:rFonts w:asciiTheme="minorEastAsia" w:hAnsiTheme="minorEastAsia" w:hint="eastAsia"/>
          <w:sz w:val="24"/>
          <w:shd w:val="clear" w:color="auto" w:fill="FFFFFF"/>
        </w:rPr>
        <w:t>将</w:t>
      </w:r>
      <w:r>
        <w:rPr>
          <w:rFonts w:asciiTheme="minorEastAsia" w:hAnsiTheme="minorEastAsia" w:hint="eastAsia"/>
          <w:sz w:val="24"/>
          <w:shd w:val="clear" w:color="auto" w:fill="FFFFFF"/>
        </w:rPr>
        <w:t>邀请招标书</w:t>
      </w:r>
      <w:r w:rsidRPr="00C6116C">
        <w:rPr>
          <w:rFonts w:asciiTheme="minorEastAsia" w:hAnsiTheme="minorEastAsia" w:hint="eastAsia"/>
          <w:sz w:val="24"/>
          <w:shd w:val="clear" w:color="auto" w:fill="FFFFFF"/>
        </w:rPr>
        <w:t>《第六部分 投标文件格式》中的</w:t>
      </w:r>
      <w:r w:rsidRPr="00C6116C">
        <w:rPr>
          <w:rStyle w:val="af"/>
          <w:rFonts w:asciiTheme="minorEastAsia" w:hAnsiTheme="minorEastAsia" w:hint="eastAsia"/>
          <w:sz w:val="24"/>
          <w:shd w:val="clear" w:color="auto" w:fill="FFFF00"/>
        </w:rPr>
        <w:t>投标确认书</w:t>
      </w:r>
      <w:r w:rsidRPr="00C6116C">
        <w:rPr>
          <w:rFonts w:asciiTheme="minorEastAsia" w:hAnsiTheme="minorEastAsia" w:hint="eastAsia"/>
          <w:sz w:val="24"/>
          <w:shd w:val="clear" w:color="auto" w:fill="FFFFFF"/>
        </w:rPr>
        <w:t>在</w:t>
      </w:r>
      <w:r w:rsidRPr="00C6116C">
        <w:rPr>
          <w:rFonts w:asciiTheme="minorEastAsia" w:hAnsiTheme="minorEastAsia" w:hint="eastAsia"/>
          <w:sz w:val="24"/>
          <w:shd w:val="clear" w:color="auto" w:fill="FFFF00"/>
        </w:rPr>
        <w:t>2018年</w:t>
      </w:r>
      <w:r>
        <w:rPr>
          <w:rFonts w:asciiTheme="minorEastAsia" w:hAnsiTheme="minorEastAsia" w:hint="eastAsia"/>
          <w:sz w:val="24"/>
          <w:shd w:val="clear" w:color="auto" w:fill="FFFF00"/>
        </w:rPr>
        <w:t>1</w:t>
      </w:r>
      <w:r w:rsidR="001E0B24">
        <w:rPr>
          <w:rFonts w:asciiTheme="minorEastAsia" w:hAnsiTheme="minorEastAsia" w:hint="eastAsia"/>
          <w:sz w:val="24"/>
          <w:shd w:val="clear" w:color="auto" w:fill="FFFF00"/>
        </w:rPr>
        <w:t>2</w:t>
      </w:r>
      <w:r w:rsidRPr="00C6116C">
        <w:rPr>
          <w:rFonts w:asciiTheme="minorEastAsia" w:hAnsiTheme="minorEastAsia" w:hint="eastAsia"/>
          <w:sz w:val="24"/>
          <w:shd w:val="clear" w:color="auto" w:fill="FFFF00"/>
        </w:rPr>
        <w:t>月</w:t>
      </w:r>
      <w:r w:rsidR="008815A3">
        <w:rPr>
          <w:rFonts w:asciiTheme="minorEastAsia" w:hAnsiTheme="minorEastAsia" w:hint="eastAsia"/>
          <w:sz w:val="24"/>
          <w:shd w:val="clear" w:color="auto" w:fill="FFFF00"/>
        </w:rPr>
        <w:t>17</w:t>
      </w:r>
      <w:r w:rsidRPr="00C6116C">
        <w:rPr>
          <w:rFonts w:asciiTheme="minorEastAsia" w:hAnsiTheme="minorEastAsia" w:hint="eastAsia"/>
          <w:sz w:val="24"/>
          <w:shd w:val="clear" w:color="auto" w:fill="FFFF00"/>
        </w:rPr>
        <w:t>日12:00</w:t>
      </w:r>
      <w:r w:rsidRPr="00C6116C">
        <w:rPr>
          <w:rFonts w:asciiTheme="minorEastAsia" w:hAnsiTheme="minorEastAsia" w:hint="eastAsia"/>
          <w:sz w:val="24"/>
          <w:shd w:val="clear" w:color="auto" w:fill="FFFFFF"/>
        </w:rPr>
        <w:t>前填写盖章签名后发到liush2</w:t>
      </w:r>
      <w:r w:rsidRPr="00C6116C">
        <w:rPr>
          <w:rFonts w:asciiTheme="minorEastAsia" w:hAnsiTheme="minorEastAsia"/>
          <w:sz w:val="24"/>
          <w:shd w:val="clear" w:color="auto" w:fill="FFFFFF"/>
        </w:rPr>
        <w:t>@grgtest.com</w:t>
      </w:r>
      <w:r w:rsidRPr="00C6116C">
        <w:rPr>
          <w:rFonts w:asciiTheme="minorEastAsia" w:hAnsiTheme="minorEastAsia" w:hint="eastAsia"/>
          <w:sz w:val="24"/>
          <w:shd w:val="clear" w:color="auto" w:fill="FFFFFF"/>
        </w:rPr>
        <w:t>邮箱中。</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11.有关此次招标邀请之事宜，可按下列地址以书面或传真的形式向我公司查询：</w:t>
      </w:r>
    </w:p>
    <w:p w:rsidR="001A7A6B" w:rsidRPr="00C6116C" w:rsidRDefault="001A7A6B" w:rsidP="001A7A6B">
      <w:pPr>
        <w:spacing w:line="312" w:lineRule="auto"/>
        <w:rPr>
          <w:sz w:val="24"/>
        </w:rPr>
      </w:pPr>
      <w:r w:rsidRPr="00C6116C">
        <w:rPr>
          <w:rFonts w:asciiTheme="minorEastAsia" w:hAnsiTheme="minorEastAsia" w:hint="eastAsia"/>
          <w:sz w:val="24"/>
        </w:rPr>
        <w:t>联系人：</w:t>
      </w:r>
      <w:r w:rsidRPr="00C6116C">
        <w:rPr>
          <w:rFonts w:asciiTheme="minorEastAsia" w:hAnsiTheme="minorEastAsia" w:hint="eastAsia"/>
          <w:color w:val="000000" w:themeColor="text1"/>
          <w:sz w:val="24"/>
        </w:rPr>
        <w:t>刘小姐</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电话：（020）66289463                  传真：（020）38695185</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邮箱：liush2@grgtest.com</w:t>
      </w:r>
    </w:p>
    <w:p w:rsidR="001A7A6B" w:rsidRPr="00C6116C" w:rsidRDefault="001A7A6B" w:rsidP="001A7A6B">
      <w:pPr>
        <w:spacing w:line="312" w:lineRule="auto"/>
        <w:rPr>
          <w:rFonts w:ascii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号广电通讯大楼</w:t>
      </w:r>
      <w:r w:rsidRPr="00C6116C">
        <w:rPr>
          <w:rFonts w:hint="eastAsia"/>
          <w:sz w:val="24"/>
        </w:rPr>
        <w:t>6</w:t>
      </w:r>
      <w:r w:rsidRPr="00C6116C">
        <w:rPr>
          <w:rFonts w:asciiTheme="minorEastAsia" w:hAnsiTheme="minorEastAsia" w:hint="eastAsia"/>
          <w:sz w:val="24"/>
        </w:rPr>
        <w:t>楼    510656</w:t>
      </w:r>
    </w:p>
    <w:p w:rsidR="001A7A6B" w:rsidRPr="00C6116C" w:rsidRDefault="001A7A6B" w:rsidP="001A7A6B">
      <w:pPr>
        <w:spacing w:line="312" w:lineRule="auto"/>
        <w:rPr>
          <w:rFonts w:asciiTheme="minorEastAsia" w:hAnsiTheme="minorEastAsia"/>
          <w:sz w:val="24"/>
        </w:rPr>
      </w:pPr>
    </w:p>
    <w:p w:rsidR="001A7A6B" w:rsidRPr="00C6116C"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lastRenderedPageBreak/>
        <w:t xml:space="preserve">                  招标人:广州广电计量检测股份有限公司</w:t>
      </w:r>
    </w:p>
    <w:p w:rsidR="001A7A6B"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2018年</w:t>
      </w:r>
      <w:r>
        <w:rPr>
          <w:rFonts w:asciiTheme="minorEastAsia" w:hAnsiTheme="minorEastAsia" w:hint="eastAsia"/>
          <w:sz w:val="24"/>
        </w:rPr>
        <w:t>1</w:t>
      </w:r>
      <w:r w:rsidR="000F06B6">
        <w:rPr>
          <w:rFonts w:asciiTheme="minorEastAsia" w:hAnsiTheme="minorEastAsia" w:hint="eastAsia"/>
          <w:sz w:val="24"/>
        </w:rPr>
        <w:t>2</w:t>
      </w:r>
      <w:r w:rsidRPr="00C6116C">
        <w:rPr>
          <w:rFonts w:asciiTheme="minorEastAsia" w:hAnsiTheme="minorEastAsia" w:hint="eastAsia"/>
          <w:sz w:val="24"/>
        </w:rPr>
        <w:t>月</w:t>
      </w:r>
      <w:r w:rsidR="008815A3">
        <w:rPr>
          <w:rFonts w:asciiTheme="minorEastAsia" w:hAnsiTheme="minorEastAsia" w:hint="eastAsia"/>
          <w:sz w:val="24"/>
        </w:rPr>
        <w:t>11</w:t>
      </w:r>
      <w:r w:rsidRPr="00C6116C">
        <w:rPr>
          <w:rFonts w:asciiTheme="minorEastAsia" w:hAnsiTheme="minorEastAsia" w:hint="eastAsia"/>
          <w:sz w:val="24"/>
        </w:rPr>
        <w:t>日</w:t>
      </w:r>
    </w:p>
    <w:p w:rsidR="001A7A6B" w:rsidRDefault="001A7A6B" w:rsidP="001A7A6B">
      <w:pPr>
        <w:widowControl/>
        <w:jc w:val="left"/>
        <w:rPr>
          <w:rFonts w:asciiTheme="minorEastAsia" w:hAnsiTheme="minorEastAsia"/>
          <w:sz w:val="24"/>
        </w:rPr>
      </w:pPr>
      <w:r>
        <w:rPr>
          <w:rFonts w:asciiTheme="minorEastAsia" w:hAnsiTheme="minorEastAsia"/>
          <w:sz w:val="24"/>
        </w:rPr>
        <w:br w:type="page"/>
      </w:r>
    </w:p>
    <w:p w:rsidR="001A7A6B" w:rsidRPr="00C6116C" w:rsidRDefault="001A7A6B" w:rsidP="001A7A6B">
      <w:pPr>
        <w:spacing w:line="312" w:lineRule="auto"/>
        <w:jc w:val="center"/>
        <w:rPr>
          <w:rFonts w:asciiTheme="minorEastAsia" w:hAnsiTheme="minorEastAsia"/>
          <w:sz w:val="24"/>
        </w:rPr>
      </w:pPr>
    </w:p>
    <w:p w:rsidR="001A7A6B" w:rsidRPr="00C6116C" w:rsidRDefault="001A7A6B" w:rsidP="001A7A6B">
      <w:pPr>
        <w:pStyle w:val="1"/>
      </w:pPr>
      <w:bookmarkStart w:id="7" w:name="_GoBack"/>
      <w:bookmarkStart w:id="8" w:name="_Toc523836939"/>
      <w:bookmarkEnd w:id="7"/>
      <w:r w:rsidRPr="00C6116C">
        <w:rPr>
          <w:rFonts w:hint="eastAsia"/>
        </w:rPr>
        <w:t>第二部分</w:t>
      </w:r>
      <w:r w:rsidRPr="00C6116C">
        <w:rPr>
          <w:rFonts w:hint="eastAsia"/>
        </w:rPr>
        <w:t xml:space="preserve"> </w:t>
      </w:r>
      <w:r w:rsidRPr="00C6116C">
        <w:rPr>
          <w:rFonts w:hint="eastAsia"/>
        </w:rPr>
        <w:t>投标人须知</w:t>
      </w:r>
      <w:bookmarkEnd w:id="8"/>
    </w:p>
    <w:p w:rsidR="001A7A6B" w:rsidRPr="00C6116C" w:rsidRDefault="001A7A6B" w:rsidP="001A7A6B">
      <w:pPr>
        <w:pStyle w:val="2"/>
      </w:pPr>
      <w:bookmarkStart w:id="9" w:name="_Toc523836940"/>
      <w:r w:rsidRPr="00C6116C">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序号</w:t>
            </w:r>
          </w:p>
        </w:tc>
        <w:tc>
          <w:tcPr>
            <w:tcW w:w="1276"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条款名称</w:t>
            </w:r>
          </w:p>
        </w:tc>
        <w:tc>
          <w:tcPr>
            <w:tcW w:w="6917"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编列内容</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招标人</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广州广电计量检测股份有限公司</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项目名称</w:t>
            </w:r>
          </w:p>
        </w:tc>
        <w:tc>
          <w:tcPr>
            <w:tcW w:w="6917" w:type="dxa"/>
            <w:vAlign w:val="center"/>
          </w:tcPr>
          <w:p w:rsidR="001A7A6B" w:rsidRPr="00C6116C" w:rsidRDefault="00602594" w:rsidP="0096446B">
            <w:pPr>
              <w:autoSpaceDE w:val="0"/>
              <w:autoSpaceDN w:val="0"/>
              <w:rPr>
                <w:rFonts w:asciiTheme="minorEastAsia" w:hAnsiTheme="minorEastAsia"/>
                <w:szCs w:val="21"/>
              </w:rPr>
            </w:pPr>
            <w:r>
              <w:rPr>
                <w:rFonts w:asciiTheme="minorEastAsia" w:hAnsiTheme="minorEastAsia" w:hint="eastAsia"/>
                <w:szCs w:val="21"/>
              </w:rPr>
              <w:t>广电计量2018年材料试验机采购项目</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招标方式</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邀请招标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※保密要求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招标文件的澄清</w:t>
            </w:r>
          </w:p>
        </w:tc>
        <w:tc>
          <w:tcPr>
            <w:tcW w:w="6917" w:type="dxa"/>
            <w:vAlign w:val="center"/>
          </w:tcPr>
          <w:p w:rsidR="001A7A6B" w:rsidRPr="00C6116C" w:rsidRDefault="001A7A6B" w:rsidP="0096446B">
            <w:pPr>
              <w:autoSpaceDE w:val="0"/>
              <w:autoSpaceDN w:val="0"/>
              <w:rPr>
                <w:rFonts w:asciiTheme="minorEastAsia" w:hAnsiTheme="minorEastAsia"/>
                <w:i/>
                <w:szCs w:val="21"/>
              </w:rPr>
            </w:pPr>
            <w:r w:rsidRPr="00C6116C">
              <w:rPr>
                <w:rFonts w:asciiTheme="minorEastAsia" w:hAnsiTheme="minorEastAsia"/>
                <w:szCs w:val="21"/>
              </w:rPr>
              <w:t>所有需要澄清的疑问应于</w:t>
            </w:r>
            <w:r w:rsidRPr="00C6116C">
              <w:rPr>
                <w:rFonts w:asciiTheme="minorEastAsia" w:hAnsiTheme="minorEastAsia" w:hint="eastAsia"/>
                <w:szCs w:val="21"/>
              </w:rPr>
              <w:t>投标截止时间10日前提出</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proofErr w:type="gramStart"/>
            <w:r w:rsidRPr="00C6116C">
              <w:rPr>
                <w:rFonts w:asciiTheme="minorEastAsia" w:hAnsiTheme="minorEastAsia"/>
                <w:szCs w:val="21"/>
              </w:rPr>
              <w:t>标包</w:t>
            </w:r>
            <w:r w:rsidRPr="00C6116C">
              <w:rPr>
                <w:rFonts w:asciiTheme="minorEastAsia" w:hAnsiTheme="minorEastAsia" w:hint="eastAsia"/>
                <w:szCs w:val="21"/>
              </w:rPr>
              <w:t>划分</w:t>
            </w:r>
            <w:proofErr w:type="gramEnd"/>
          </w:p>
        </w:tc>
        <w:tc>
          <w:tcPr>
            <w:tcW w:w="6917" w:type="dxa"/>
            <w:vAlign w:val="center"/>
          </w:tcPr>
          <w:p w:rsidR="001A7A6B" w:rsidRPr="00C6116C" w:rsidRDefault="001A7A6B" w:rsidP="0096446B">
            <w:pPr>
              <w:autoSpaceDE w:val="0"/>
              <w:autoSpaceDN w:val="0"/>
              <w:rPr>
                <w:rFonts w:asciiTheme="minorEastAsia" w:hAnsiTheme="minorEastAsia"/>
                <w:color w:val="000000" w:themeColor="text1"/>
                <w:szCs w:val="21"/>
              </w:rPr>
            </w:pPr>
            <w:r w:rsidRPr="00C6116C">
              <w:rPr>
                <w:rFonts w:asciiTheme="minorEastAsia" w:hAnsiTheme="minorEastAsia" w:hint="eastAsia"/>
                <w:color w:val="000000" w:themeColor="text1"/>
                <w:szCs w:val="21"/>
              </w:rPr>
              <w:t>本项目不</w:t>
            </w:r>
            <w:proofErr w:type="gramStart"/>
            <w:r w:rsidRPr="00C6116C">
              <w:rPr>
                <w:rFonts w:asciiTheme="minorEastAsia" w:hAnsiTheme="minorEastAsia" w:hint="eastAsia"/>
                <w:color w:val="000000" w:themeColor="text1"/>
                <w:szCs w:val="21"/>
              </w:rPr>
              <w:t>划分标包</w:t>
            </w:r>
            <w:proofErr w:type="gramEnd"/>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联合体</w:t>
            </w:r>
            <w:r w:rsidRPr="00C6116C">
              <w:rPr>
                <w:rFonts w:asciiTheme="minorEastAsia" w:hAnsiTheme="minorEastAsia" w:hint="eastAsia"/>
                <w:szCs w:val="21"/>
              </w:rPr>
              <w:t>投标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不</w:t>
            </w:r>
            <w:r w:rsidRPr="00C6116C">
              <w:rPr>
                <w:rFonts w:asciiTheme="minorEastAsia" w:hAnsiTheme="minorEastAsia"/>
                <w:szCs w:val="21"/>
              </w:rPr>
              <w:t>允许</w:t>
            </w:r>
            <w:r w:rsidRPr="00C6116C">
              <w:rPr>
                <w:rFonts w:asciiTheme="minorEastAsia" w:hAnsiTheme="minorEastAsia" w:hint="eastAsia"/>
                <w:szCs w:val="21"/>
              </w:rPr>
              <w:t>联合体投标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关于代理</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本项目接受代理商投标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货物要求</w:t>
            </w:r>
          </w:p>
        </w:tc>
        <w:tc>
          <w:tcPr>
            <w:tcW w:w="6917" w:type="dxa"/>
            <w:vAlign w:val="center"/>
          </w:tcPr>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（1）投标人必须具备生产或代理本项目设备的能力并具有相关资信。</w:t>
            </w:r>
          </w:p>
          <w:p w:rsidR="001A7A6B" w:rsidRPr="00C6116C" w:rsidRDefault="001A7A6B" w:rsidP="0096446B">
            <w:pPr>
              <w:rPr>
                <w:rFonts w:asciiTheme="minorEastAsia" w:hAnsiTheme="minorEastAsia"/>
                <w:bCs/>
                <w:szCs w:val="21"/>
              </w:rPr>
            </w:pPr>
            <w:r w:rsidRPr="00C6116C">
              <w:rPr>
                <w:rFonts w:asciiTheme="minorEastAsia" w:hAnsiTheme="minorEastAsia" w:hint="eastAsia"/>
                <w:szCs w:val="21"/>
              </w:rPr>
              <w:t>（2）投</w:t>
            </w:r>
            <w:r w:rsidRPr="00C6116C">
              <w:rPr>
                <w:rFonts w:ascii="宋体" w:hAnsi="宋体" w:hint="eastAsia"/>
                <w:szCs w:val="21"/>
              </w:rPr>
              <w:t>标人所投标的仪器设备必须技术先进、功能完整、运行安全可靠</w:t>
            </w:r>
          </w:p>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（3）招标人在后续供货产品检验中，如发现测试结果不符合投标人承诺的设备指标，招标人有权取消投标人中标资格、终止采购合同，并保留索赔权利。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交货期</w:t>
            </w:r>
          </w:p>
        </w:tc>
        <w:tc>
          <w:tcPr>
            <w:tcW w:w="6917" w:type="dxa"/>
            <w:vAlign w:val="center"/>
          </w:tcPr>
          <w:p w:rsidR="001A7A6B" w:rsidRPr="00C6116C" w:rsidRDefault="001A7A6B" w:rsidP="0096446B">
            <w:pPr>
              <w:rPr>
                <w:rFonts w:ascii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12</w:t>
            </w:r>
          </w:p>
        </w:tc>
        <w:tc>
          <w:tcPr>
            <w:tcW w:w="1276" w:type="dxa"/>
            <w:vAlign w:val="center"/>
          </w:tcPr>
          <w:p w:rsidR="001A7A6B" w:rsidRPr="00C6116C" w:rsidRDefault="001A7A6B" w:rsidP="0096446B">
            <w:pPr>
              <w:tabs>
                <w:tab w:val="left" w:pos="220"/>
              </w:tabs>
              <w:autoSpaceDE w:val="0"/>
              <w:autoSpaceDN w:val="0"/>
              <w:spacing w:line="276" w:lineRule="auto"/>
              <w:rPr>
                <w:rFonts w:asciiTheme="minorEastAsia" w:hAnsiTheme="minorEastAsia"/>
                <w:bCs/>
                <w:szCs w:val="21"/>
              </w:rPr>
            </w:pPr>
            <w:r w:rsidRPr="00C6116C">
              <w:rPr>
                <w:rFonts w:asciiTheme="minorEastAsia" w:hAnsiTheme="minorEastAsia" w:hint="eastAsia"/>
                <w:b/>
                <w:bCs/>
                <w:szCs w:val="21"/>
              </w:rPr>
              <w:t>※</w:t>
            </w:r>
            <w:r w:rsidRPr="00C6116C">
              <w:rPr>
                <w:rFonts w:asciiTheme="minorEastAsia" w:hAnsiTheme="minorEastAsia"/>
                <w:bCs/>
                <w:szCs w:val="21"/>
              </w:rPr>
              <w:t>投标报价</w:t>
            </w:r>
          </w:p>
        </w:tc>
        <w:tc>
          <w:tcPr>
            <w:tcW w:w="6917" w:type="dxa"/>
            <w:vAlign w:val="center"/>
          </w:tcPr>
          <w:p w:rsidR="001A7A6B" w:rsidRPr="00C6116C" w:rsidRDefault="001A7A6B" w:rsidP="0096446B">
            <w:pPr>
              <w:tabs>
                <w:tab w:val="left" w:pos="220"/>
              </w:tabs>
              <w:autoSpaceDE w:val="0"/>
              <w:autoSpaceDN w:val="0"/>
              <w:spacing w:line="276" w:lineRule="auto"/>
              <w:ind w:firstLine="435"/>
              <w:rPr>
                <w:rFonts w:asciiTheme="minorEastAsia" w:hAnsiTheme="minorEastAsia"/>
                <w:bCs/>
                <w:szCs w:val="21"/>
              </w:rPr>
            </w:pPr>
            <w:r w:rsidRPr="00C6116C">
              <w:rPr>
                <w:rFonts w:asciiTheme="minorEastAsia" w:hAnsiTheme="minorEastAsia" w:hint="eastAsia"/>
                <w:bCs/>
                <w:szCs w:val="21"/>
              </w:rPr>
              <w:t>投标报价为买方指定地点交货价，报价包括但不限于：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设备价格；</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安装费用；</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应缴纳的全部税费，如：关税、增值税、销售税和其它税；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投标价应包括所有应支付的，对专利权和版权、设计或其它知识产权而需要向其他方支付的版权税。其他未尽事宜，详见报价表要求。</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（5）付款方式为评标的内容之一，接受银行承兑汇票结算方式的投标方优先，请在报价表中注明是否接受银行承兑汇票结算方式。</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（6）无论是报价表中的总价部分，还是税率部分，均是评标的内容之一。</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（7）</w:t>
            </w:r>
            <w:r w:rsidRPr="00C6116C">
              <w:rPr>
                <w:rFonts w:ascii="宋体" w:hAnsi="宋体"/>
                <w:szCs w:val="21"/>
              </w:rPr>
              <w:t>各项投标价格均以人民币报价</w:t>
            </w:r>
            <w:r w:rsidRPr="00C6116C">
              <w:rPr>
                <w:rFonts w:asciiTheme="minorEastAsia" w:hAnsiTheme="minorEastAsia" w:hint="eastAsia"/>
                <w:szCs w:val="21"/>
              </w:rPr>
              <w:t>。</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b/>
                <w:bCs/>
                <w:szCs w:val="21"/>
              </w:rPr>
              <w:t>※</w:t>
            </w:r>
            <w:r w:rsidRPr="00C6116C">
              <w:rPr>
                <w:rFonts w:asciiTheme="minorEastAsia" w:hAnsiTheme="minorEastAsia" w:hint="eastAsia"/>
                <w:szCs w:val="21"/>
              </w:rPr>
              <w:t>报价详细要求</w:t>
            </w:r>
          </w:p>
        </w:tc>
        <w:tc>
          <w:tcPr>
            <w:tcW w:w="6917" w:type="dxa"/>
            <w:vAlign w:val="center"/>
          </w:tcPr>
          <w:p w:rsidR="001A7A6B" w:rsidRPr="00C6116C" w:rsidRDefault="001A7A6B" w:rsidP="0096446B">
            <w:pPr>
              <w:tabs>
                <w:tab w:val="left" w:pos="220"/>
              </w:tabs>
              <w:autoSpaceDE w:val="0"/>
              <w:autoSpaceDN w:val="0"/>
              <w:rPr>
                <w:rFonts w:asciiTheme="minorEastAsia" w:hAnsiTheme="minorEastAsia"/>
                <w:szCs w:val="21"/>
              </w:rPr>
            </w:pPr>
            <w:r w:rsidRPr="00C6116C">
              <w:rPr>
                <w:rFonts w:asciiTheme="minorEastAsia" w:hAnsiTheme="minorEastAsia" w:hint="eastAsia"/>
                <w:szCs w:val="21"/>
              </w:rPr>
              <w:t>详细请见报价表</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14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报价相关要求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（3）如投标货物为进口商品，则必须是在中国海关完税的可合法销售的货物，并且在货物交付时应随货物提供海关完税的税单原件，供买方核实。</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（4）</w:t>
            </w:r>
            <w:r w:rsidRPr="00C6116C">
              <w:rPr>
                <w:rFonts w:ascii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（5）</w:t>
            </w:r>
            <w:r w:rsidRPr="00C6116C">
              <w:rPr>
                <w:rFonts w:asciiTheme="minorEastAsia" w:hAnsiTheme="minorEastAsia" w:hint="eastAsia"/>
                <w:b/>
                <w:szCs w:val="21"/>
              </w:rPr>
              <w:t>※投标人须严格按照招标文件的规定及报价格式进行报价并提供报价汇总表。</w:t>
            </w:r>
          </w:p>
        </w:tc>
      </w:tr>
      <w:tr w:rsidR="001A7A6B" w:rsidRPr="00C6116C" w:rsidTr="0096446B">
        <w:trPr>
          <w:trHeight w:val="502"/>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资质条件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见用户需求书</w:t>
            </w:r>
          </w:p>
        </w:tc>
      </w:tr>
      <w:tr w:rsidR="001A7A6B" w:rsidRPr="00C6116C" w:rsidTr="0096446B">
        <w:trPr>
          <w:trHeight w:val="24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16</w:t>
            </w:r>
          </w:p>
        </w:tc>
        <w:tc>
          <w:tcPr>
            <w:tcW w:w="1276" w:type="dxa"/>
            <w:vAlign w:val="center"/>
          </w:tcPr>
          <w:p w:rsidR="001A7A6B" w:rsidRPr="00C6116C" w:rsidRDefault="001A7A6B" w:rsidP="0096446B">
            <w:pPr>
              <w:ind w:firstLineChars="50" w:firstLine="105"/>
              <w:rPr>
                <w:rFonts w:asciiTheme="minorEastAsia" w:hAnsiTheme="minorEastAsia"/>
                <w:szCs w:val="21"/>
              </w:rPr>
            </w:pPr>
            <w:r w:rsidRPr="00C6116C">
              <w:rPr>
                <w:rFonts w:asciiTheme="minorEastAsia" w:hAnsiTheme="minorEastAsia"/>
                <w:szCs w:val="21"/>
              </w:rPr>
              <w:t>投标保证金</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无</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投标有效期</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投标有效期：</w:t>
            </w:r>
            <w:r w:rsidRPr="00C6116C">
              <w:rPr>
                <w:rFonts w:asciiTheme="minorEastAsia" w:hAnsiTheme="minorEastAsia" w:hint="eastAsia"/>
                <w:szCs w:val="21"/>
                <w:u w:val="single"/>
              </w:rPr>
              <w:t>120</w:t>
            </w:r>
            <w:r w:rsidRPr="00C6116C">
              <w:rPr>
                <w:rFonts w:asciiTheme="minorEastAsia" w:hAnsiTheme="minorEastAsia"/>
                <w:szCs w:val="21"/>
              </w:rPr>
              <w:t>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备选投标方案</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w:t>
            </w:r>
            <w:r w:rsidRPr="00C6116C">
              <w:rPr>
                <w:rFonts w:asciiTheme="minorEastAsia" w:hAnsiTheme="minorEastAsia"/>
                <w:szCs w:val="21"/>
              </w:rPr>
              <w:t>不允许</w:t>
            </w:r>
            <w:r w:rsidRPr="00C6116C">
              <w:rPr>
                <w:rFonts w:asciiTheme="minorEastAsia" w:hAnsiTheme="minorEastAsia" w:hint="eastAsia"/>
                <w:szCs w:val="21"/>
              </w:rPr>
              <w:t>提交备选投标方案</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投标文件份数</w:t>
            </w:r>
            <w:r w:rsidRPr="00C6116C">
              <w:rPr>
                <w:rFonts w:asciiTheme="minorEastAsia" w:hAnsiTheme="minorEastAsia" w:hint="eastAsia"/>
                <w:szCs w:val="21"/>
              </w:rPr>
              <w:t>及封装要求</w:t>
            </w:r>
          </w:p>
        </w:tc>
        <w:tc>
          <w:tcPr>
            <w:tcW w:w="6917" w:type="dxa"/>
            <w:vAlign w:val="center"/>
          </w:tcPr>
          <w:p w:rsidR="008815A3" w:rsidRPr="008815A3" w:rsidRDefault="008815A3" w:rsidP="0096446B">
            <w:pPr>
              <w:rPr>
                <w:rFonts w:asciiTheme="minorEastAsia" w:hAnsiTheme="minorEastAsia" w:hint="eastAsia"/>
                <w:b/>
                <w:sz w:val="24"/>
                <w:szCs w:val="24"/>
              </w:rPr>
            </w:pPr>
            <w:r w:rsidRPr="008815A3">
              <w:rPr>
                <w:rFonts w:asciiTheme="minorEastAsia" w:hAnsiTheme="minorEastAsia" w:hint="eastAsia"/>
                <w:b/>
                <w:sz w:val="24"/>
                <w:szCs w:val="24"/>
              </w:rPr>
              <w:t>按标包，分别递交投标文件</w:t>
            </w:r>
          </w:p>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1.投标文件1式</w:t>
            </w:r>
            <w:r>
              <w:rPr>
                <w:rFonts w:asciiTheme="minorEastAsia" w:hAnsiTheme="minorEastAsia" w:hint="eastAsia"/>
                <w:szCs w:val="21"/>
              </w:rPr>
              <w:t>3</w:t>
            </w:r>
            <w:r w:rsidRPr="00C6116C">
              <w:rPr>
                <w:rFonts w:asciiTheme="minorEastAsia" w:hAnsiTheme="minorEastAsia" w:hint="eastAsia"/>
                <w:szCs w:val="21"/>
              </w:rPr>
              <w:t>份，1份正本和</w:t>
            </w:r>
            <w:r>
              <w:rPr>
                <w:rFonts w:asciiTheme="minorEastAsia" w:hAnsiTheme="minorEastAsia" w:hint="eastAsia"/>
                <w:szCs w:val="21"/>
              </w:rPr>
              <w:t>2</w:t>
            </w:r>
            <w:r w:rsidRPr="00C6116C">
              <w:rPr>
                <w:rFonts w:asciiTheme="minorEastAsia" w:hAnsiTheme="minorEastAsia" w:hint="eastAsia"/>
                <w:szCs w:val="21"/>
              </w:rPr>
              <w:t>份副本，</w:t>
            </w:r>
            <w:r w:rsidRPr="00C6116C">
              <w:rPr>
                <w:rFonts w:asciiTheme="minorEastAsia" w:hAnsiTheme="minorEastAsia" w:hint="eastAsia"/>
                <w:bCs/>
                <w:szCs w:val="21"/>
              </w:rPr>
              <w:t>投标人应将投标文件正本和所有的副本分开装订，且标明“正本”和“副本”字样</w:t>
            </w:r>
            <w:r w:rsidRPr="00C6116C">
              <w:rPr>
                <w:rFonts w:asciiTheme="minorEastAsia" w:hAnsiTheme="minorEastAsia" w:hint="eastAsia"/>
                <w:szCs w:val="21"/>
              </w:rPr>
              <w:t>。</w:t>
            </w:r>
          </w:p>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2.按项目制作投标文件成册并胶装固定装订。</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3.提供1套电子版，所有投标文件电子版必须拷贝在U盘，电子版内容需与投标文件纸质内容一致。</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4.投标文件正本、副本和电子版应单独用信封密封封装并在封口加盖骑缝章，信封上注明“正本”、“副本”、“电子文件”、投标人名称、项目名称、招标编号。其中电子文件不做压缩处理、不留密码，所有文件用WORD或EXCEL格式处理。</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5.报价商务技术三部分文件统一胶装成一册。</w:t>
            </w:r>
          </w:p>
          <w:p w:rsidR="001A7A6B" w:rsidRPr="00C6116C" w:rsidRDefault="001A7A6B" w:rsidP="0096446B">
            <w:pPr>
              <w:spacing w:line="276" w:lineRule="auto"/>
              <w:ind w:left="280" w:hanging="280"/>
              <w:rPr>
                <w:rFonts w:asciiTheme="minorEastAsia" w:hAnsiTheme="minorEastAsia"/>
                <w:b/>
                <w:szCs w:val="21"/>
              </w:rPr>
            </w:pPr>
            <w:r w:rsidRPr="00C6116C">
              <w:rPr>
                <w:rFonts w:asciiTheme="minorEastAsia" w:hAnsiTheme="minorEastAsia" w:hint="eastAsia"/>
                <w:b/>
                <w:szCs w:val="21"/>
              </w:rPr>
              <w:t>6. 所有信封均应清楚标明：</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收件人地址：广州市天河区黄埔大道西平云路163号广电通讯大楼6楼</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邮编：510656</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收件人：广州广电计量检测股份有限公司    刘素华  收</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招标编号：</w:t>
            </w:r>
            <w:r w:rsidR="00602594">
              <w:rPr>
                <w:rFonts w:asciiTheme="minorEastAsia" w:hAnsiTheme="minorEastAsia"/>
                <w:szCs w:val="21"/>
              </w:rPr>
              <w:t>GDJL-18/12-328</w:t>
            </w:r>
            <w:r w:rsidRPr="00C6116C">
              <w:rPr>
                <w:rFonts w:asciiTheme="minorEastAsia" w:hAnsiTheme="minorEastAsia" w:hint="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投标项目：</w:t>
            </w:r>
            <w:r w:rsidRPr="00C6116C">
              <w:rPr>
                <w:rFonts w:asciiTheme="minorEastAsia" w:hAnsiTheme="minor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投标人联系方式：</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投标人地址：</w:t>
            </w:r>
          </w:p>
          <w:p w:rsidR="001A7A6B" w:rsidRPr="00C6116C" w:rsidRDefault="001A7A6B" w:rsidP="008C4E1B">
            <w:pPr>
              <w:spacing w:line="276" w:lineRule="auto"/>
              <w:jc w:val="left"/>
              <w:rPr>
                <w:rFonts w:asciiTheme="minorEastAsia" w:hAnsiTheme="minorEastAsia"/>
                <w:szCs w:val="21"/>
              </w:rPr>
            </w:pPr>
            <w:r w:rsidRPr="00C6116C">
              <w:rPr>
                <w:rFonts w:asciiTheme="minorEastAsia" w:hAnsiTheme="minorEastAsia" w:hint="eastAsia"/>
                <w:szCs w:val="21"/>
              </w:rPr>
              <w:t>封面标注“</w:t>
            </w:r>
            <w:r>
              <w:rPr>
                <w:rFonts w:asciiTheme="minorEastAsia" w:hAnsiTheme="minorEastAsia" w:hint="eastAsia"/>
                <w:szCs w:val="21"/>
              </w:rPr>
              <w:t>201</w:t>
            </w:r>
            <w:r w:rsidR="008C4E1B">
              <w:rPr>
                <w:rFonts w:asciiTheme="minorEastAsia" w:hAnsiTheme="minorEastAsia" w:hint="eastAsia"/>
                <w:szCs w:val="21"/>
              </w:rPr>
              <w:t>9</w:t>
            </w:r>
            <w:r>
              <w:rPr>
                <w:rFonts w:asciiTheme="minorEastAsia" w:hAnsiTheme="minorEastAsia" w:hint="eastAsia"/>
                <w:szCs w:val="21"/>
              </w:rPr>
              <w:t>年  月  日</w:t>
            </w:r>
            <w:r w:rsidRPr="00C6116C">
              <w:rPr>
                <w:rFonts w:asciiTheme="minorEastAsia" w:hAnsiTheme="minorEastAsia" w:hint="eastAsia"/>
                <w:szCs w:val="21"/>
              </w:rPr>
              <w:t>12:00前不得启封”字句</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20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招标</w:t>
            </w:r>
            <w:r w:rsidRPr="00C6116C">
              <w:rPr>
                <w:rFonts w:asciiTheme="minorEastAsia" w:hAnsiTheme="minorEastAsia"/>
                <w:szCs w:val="21"/>
              </w:rPr>
              <w:t>编号</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 xml:space="preserve"> </w:t>
            </w:r>
            <w:r w:rsidR="00602594">
              <w:rPr>
                <w:rFonts w:asciiTheme="minorEastAsia" w:hAnsiTheme="minorEastAsia"/>
                <w:szCs w:val="21"/>
              </w:rPr>
              <w:t>GDJL-18/12-328</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投标截止时间</w:t>
            </w:r>
          </w:p>
        </w:tc>
        <w:tc>
          <w:tcPr>
            <w:tcW w:w="6917" w:type="dxa"/>
            <w:vAlign w:val="center"/>
          </w:tcPr>
          <w:p w:rsidR="001A7A6B" w:rsidRPr="00C6116C" w:rsidRDefault="001A7A6B" w:rsidP="008C4E1B">
            <w:pPr>
              <w:autoSpaceDE w:val="0"/>
              <w:autoSpaceDN w:val="0"/>
              <w:rPr>
                <w:rFonts w:asciiTheme="minorEastAsia" w:hAnsiTheme="minorEastAsia"/>
                <w:szCs w:val="21"/>
              </w:rPr>
            </w:pPr>
            <w:r w:rsidRPr="00C6116C">
              <w:rPr>
                <w:rFonts w:asciiTheme="minorEastAsia" w:hAnsiTheme="minorEastAsia"/>
                <w:szCs w:val="21"/>
              </w:rPr>
              <w:t>投标截止时间：</w:t>
            </w:r>
            <w:r>
              <w:rPr>
                <w:rFonts w:asciiTheme="minorEastAsia" w:hAnsiTheme="minorEastAsia" w:hint="eastAsia"/>
                <w:szCs w:val="21"/>
                <w:u w:val="single"/>
              </w:rPr>
              <w:t>201</w:t>
            </w:r>
            <w:r w:rsidR="008C4E1B">
              <w:rPr>
                <w:rFonts w:asciiTheme="minorEastAsia" w:hAnsiTheme="minorEastAsia" w:hint="eastAsia"/>
                <w:szCs w:val="21"/>
                <w:u w:val="single"/>
              </w:rPr>
              <w:t>9</w:t>
            </w:r>
            <w:r>
              <w:rPr>
                <w:rFonts w:asciiTheme="minorEastAsia" w:hAnsiTheme="minorEastAsia" w:hint="eastAsia"/>
                <w:szCs w:val="21"/>
                <w:u w:val="single"/>
              </w:rPr>
              <w:t>年</w:t>
            </w:r>
            <w:r w:rsidR="008C4E1B">
              <w:rPr>
                <w:rFonts w:asciiTheme="minorEastAsia" w:hAnsiTheme="minorEastAsia" w:hint="eastAsia"/>
                <w:szCs w:val="21"/>
                <w:u w:val="single"/>
              </w:rPr>
              <w:t>1</w:t>
            </w:r>
            <w:r>
              <w:rPr>
                <w:rFonts w:asciiTheme="minorEastAsia" w:hAnsiTheme="minorEastAsia" w:hint="eastAsia"/>
                <w:szCs w:val="21"/>
                <w:u w:val="single"/>
              </w:rPr>
              <w:t>月</w:t>
            </w:r>
            <w:r w:rsidR="008C4E1B">
              <w:rPr>
                <w:rFonts w:asciiTheme="minorEastAsia" w:hAnsiTheme="minorEastAsia" w:hint="eastAsia"/>
                <w:szCs w:val="21"/>
                <w:u w:val="single"/>
              </w:rPr>
              <w:t>2</w:t>
            </w:r>
            <w:r>
              <w:rPr>
                <w:rFonts w:asciiTheme="minorEastAsia" w:hAnsiTheme="minorEastAsia" w:hint="eastAsia"/>
                <w:szCs w:val="21"/>
                <w:u w:val="single"/>
              </w:rPr>
              <w:t>日</w:t>
            </w:r>
            <w:r w:rsidRPr="00C6116C">
              <w:rPr>
                <w:rFonts w:asciiTheme="minorEastAsia" w:hAnsiTheme="minorEastAsia" w:hint="eastAsia"/>
                <w:szCs w:val="21"/>
                <w:u w:val="single"/>
              </w:rPr>
              <w:t>12</w:t>
            </w:r>
            <w:r w:rsidRPr="00C6116C">
              <w:rPr>
                <w:rFonts w:asciiTheme="minorEastAsia" w:hAnsiTheme="minorEastAsia"/>
                <w:szCs w:val="21"/>
              </w:rPr>
              <w:t>时</w:t>
            </w:r>
            <w:r w:rsidRPr="00C6116C">
              <w:rPr>
                <w:rFonts w:asciiTheme="minorEastAsia" w:hAnsiTheme="minorEastAsia" w:hint="eastAsia"/>
                <w:szCs w:val="21"/>
                <w:u w:val="single"/>
              </w:rPr>
              <w:t>00</w:t>
            </w:r>
            <w:r w:rsidRPr="00C6116C">
              <w:rPr>
                <w:rFonts w:asciiTheme="minorEastAsia" w:hAnsiTheme="minorEastAsia"/>
                <w:szCs w:val="21"/>
              </w:rPr>
              <w:t>分（北京时间）</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22</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递交投标文件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递交投标文件地点：</w:t>
            </w:r>
            <w:r w:rsidRPr="00C6116C">
              <w:rPr>
                <w:rFonts w:asciiTheme="minorEastAsia" w:hAnsiTheme="minorEastAsia" w:hint="eastAsia"/>
                <w:szCs w:val="21"/>
              </w:rPr>
              <w:t>广州市黄埔大道西平云路163号广电通讯大楼6楼</w:t>
            </w:r>
          </w:p>
        </w:tc>
      </w:tr>
      <w:tr w:rsidR="001A7A6B" w:rsidRPr="00C6116C" w:rsidTr="0096446B">
        <w:trPr>
          <w:trHeight w:val="723"/>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开标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开标时间：</w:t>
            </w:r>
            <w:r>
              <w:rPr>
                <w:rFonts w:asciiTheme="minorEastAsia" w:hAnsiTheme="minorEastAsia" w:hint="eastAsia"/>
                <w:szCs w:val="21"/>
                <w:u w:val="single"/>
              </w:rPr>
              <w:t>201</w:t>
            </w:r>
            <w:r w:rsidR="008C4E1B">
              <w:rPr>
                <w:rFonts w:asciiTheme="minorEastAsia" w:hAnsiTheme="minorEastAsia" w:hint="eastAsia"/>
                <w:szCs w:val="21"/>
                <w:u w:val="single"/>
              </w:rPr>
              <w:t>9</w:t>
            </w:r>
            <w:r>
              <w:rPr>
                <w:rFonts w:asciiTheme="minorEastAsia" w:hAnsiTheme="minorEastAsia" w:hint="eastAsia"/>
                <w:szCs w:val="21"/>
                <w:u w:val="single"/>
              </w:rPr>
              <w:t>年1月</w:t>
            </w:r>
            <w:r w:rsidR="008C4E1B">
              <w:rPr>
                <w:rFonts w:asciiTheme="minorEastAsia" w:hAnsiTheme="minorEastAsia" w:hint="eastAsia"/>
                <w:szCs w:val="21"/>
                <w:u w:val="single"/>
              </w:rPr>
              <w:t>2</w:t>
            </w:r>
            <w:r w:rsidR="000F06B6">
              <w:rPr>
                <w:rFonts w:asciiTheme="minorEastAsia" w:hAnsiTheme="minorEastAsia" w:hint="eastAsia"/>
                <w:szCs w:val="21"/>
                <w:u w:val="single"/>
              </w:rPr>
              <w:t xml:space="preserve"> </w:t>
            </w:r>
            <w:r w:rsidR="004C4BC4">
              <w:rPr>
                <w:rFonts w:asciiTheme="minorEastAsia" w:hAnsiTheme="minorEastAsia" w:hint="eastAsia"/>
                <w:szCs w:val="21"/>
                <w:u w:val="single"/>
              </w:rPr>
              <w:t>日</w:t>
            </w:r>
            <w:r w:rsidRPr="00C6116C">
              <w:rPr>
                <w:rFonts w:asciiTheme="minorEastAsia" w:hAnsiTheme="minorEastAsia"/>
                <w:szCs w:val="21"/>
              </w:rPr>
              <w:t>（北京时间）</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开标地点：</w:t>
            </w:r>
            <w:r w:rsidRPr="00C6116C">
              <w:rPr>
                <w:rFonts w:asciiTheme="minorEastAsia" w:hAnsiTheme="minorEastAsia" w:hint="eastAsia"/>
                <w:szCs w:val="21"/>
              </w:rPr>
              <w:t>广州市黄埔大道西平云路163号广电通讯大楼6楼</w:t>
            </w:r>
          </w:p>
        </w:tc>
      </w:tr>
      <w:tr w:rsidR="001A7A6B" w:rsidRPr="00C6116C" w:rsidTr="0096446B">
        <w:trPr>
          <w:trHeight w:val="411"/>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资格审查</w:t>
            </w:r>
          </w:p>
        </w:tc>
        <w:tc>
          <w:tcPr>
            <w:tcW w:w="6917" w:type="dxa"/>
            <w:vAlign w:val="center"/>
          </w:tcPr>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本项目资格审查方式：资格后审。</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资格后</w:t>
            </w:r>
            <w:proofErr w:type="gramStart"/>
            <w:r w:rsidRPr="00C6116C">
              <w:rPr>
                <w:rFonts w:asciiTheme="minorEastAsia" w:hAnsiTheme="minorEastAsia" w:hint="eastAsia"/>
                <w:szCs w:val="21"/>
              </w:rPr>
              <w:t>审采用</w:t>
            </w:r>
            <w:proofErr w:type="gramEnd"/>
            <w:r w:rsidRPr="00C6116C">
              <w:rPr>
                <w:rFonts w:asciiTheme="minorEastAsia" w:hAnsiTheme="minorEastAsia" w:hint="eastAsia"/>
                <w:szCs w:val="21"/>
              </w:rPr>
              <w:t>合格制</w:t>
            </w:r>
            <w:r w:rsidRPr="00C6116C">
              <w:rPr>
                <w:rFonts w:asciiTheme="minorEastAsia" w:hAnsiTheme="minorEastAsia"/>
                <w:szCs w:val="21"/>
              </w:rPr>
              <w:t>。</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w:t>
            </w:r>
            <w:r w:rsidRPr="00C6116C">
              <w:rPr>
                <w:rFonts w:asciiTheme="minorEastAsia" w:hAnsiTheme="minorEastAsia"/>
                <w:szCs w:val="21"/>
              </w:rPr>
              <w:t>资</w:t>
            </w:r>
            <w:r w:rsidRPr="00C6116C">
              <w:rPr>
                <w:rFonts w:asciiTheme="minorEastAsia" w:hAnsiTheme="minorEastAsia" w:hint="eastAsia"/>
                <w:szCs w:val="21"/>
              </w:rPr>
              <w:t>格后审不合格的投标人，由评标委员会对其投标作否决处理。</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评标方法</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综合评估法，其中价格占比40%，商务占比20%，技术占比40%。综合评分相等时，以投标报价低的优先；投标报价也相等的，由招标人或其授权的评标委员会自行确定。</w:t>
            </w:r>
            <w:r w:rsidRPr="00C6116C">
              <w:rPr>
                <w:rFonts w:ascii="宋体" w:hAnsi="宋体" w:hint="eastAsia"/>
                <w:b/>
                <w:szCs w:val="21"/>
              </w:rPr>
              <w:t>（如综合得分且报价相同时，建议评标委员会根据如下原则确定中标候选人：按</w:t>
            </w:r>
            <w:r w:rsidRPr="00C6116C">
              <w:rPr>
                <w:rFonts w:ascii="宋体" w:hAnsi="宋体" w:hint="eastAsia"/>
                <w:b/>
                <w:szCs w:val="21"/>
                <w:u w:val="single"/>
              </w:rPr>
              <w:t>技术得分</w:t>
            </w:r>
            <w:r w:rsidRPr="00C6116C">
              <w:rPr>
                <w:rFonts w:ascii="宋体" w:hAnsi="宋体" w:hint="eastAsia"/>
                <w:b/>
                <w:szCs w:val="21"/>
              </w:rPr>
              <w:t>由高到低顺序排列决定，若技术得分也相同，按</w:t>
            </w:r>
            <w:r w:rsidRPr="00C6116C">
              <w:rPr>
                <w:rFonts w:ascii="宋体" w:hAnsi="宋体" w:hint="eastAsia"/>
                <w:b/>
                <w:szCs w:val="21"/>
                <w:u w:val="single"/>
              </w:rPr>
              <w:t>商务得分</w:t>
            </w:r>
            <w:r w:rsidRPr="00C6116C">
              <w:rPr>
                <w:rFonts w:ascii="宋体" w:hAnsi="宋体" w:hint="eastAsia"/>
                <w:b/>
                <w:szCs w:val="21"/>
              </w:rPr>
              <w:t>由高到低顺序排列决定，若</w:t>
            </w:r>
            <w:r w:rsidRPr="00C6116C">
              <w:rPr>
                <w:rFonts w:ascii="宋体" w:hAnsi="宋体" w:hint="eastAsia"/>
                <w:b/>
                <w:szCs w:val="21"/>
                <w:u w:val="single"/>
              </w:rPr>
              <w:t>技术、商务得分</w:t>
            </w:r>
            <w:r w:rsidRPr="00C6116C">
              <w:rPr>
                <w:rFonts w:ascii="宋体" w:hAnsi="宋体" w:hint="eastAsia"/>
                <w:b/>
                <w:szCs w:val="21"/>
              </w:rPr>
              <w:t>也相同时，由评标委员会投票决定推选中标候选人）。</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签字或盖章要求</w:t>
            </w:r>
          </w:p>
        </w:tc>
        <w:tc>
          <w:tcPr>
            <w:tcW w:w="6917" w:type="dxa"/>
            <w:vAlign w:val="center"/>
          </w:tcPr>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投标文件中凡出现投标人单位落款的地方应盖单位公章。</w:t>
            </w:r>
          </w:p>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同时投标文件签字盖章必须满足</w:t>
            </w:r>
            <w:proofErr w:type="gramStart"/>
            <w:r w:rsidRPr="00C6116C">
              <w:rPr>
                <w:rFonts w:asciiTheme="minorEastAsia" w:hAnsiTheme="minorEastAsia" w:hint="eastAsia"/>
                <w:szCs w:val="21"/>
              </w:rPr>
              <w:t>以下其中</w:t>
            </w:r>
            <w:proofErr w:type="gramEnd"/>
            <w:r w:rsidRPr="00C6116C">
              <w:rPr>
                <w:rFonts w:asciiTheme="minorEastAsia" w:hAnsiTheme="minorEastAsia" w:hint="eastAsia"/>
                <w:szCs w:val="21"/>
              </w:rPr>
              <w:t>一条规定：</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投标人的法定代表人（负责人）或其授权人逐页签字；</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投标文件加盖投标人单位骑缝章；</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 xml:space="preserve">投标文件均应逐页加盖投标人单位印章。 </w:t>
            </w:r>
          </w:p>
          <w:p w:rsidR="001A7A6B" w:rsidRPr="00C6116C" w:rsidRDefault="001A7A6B" w:rsidP="0096446B">
            <w:pPr>
              <w:rPr>
                <w:rFonts w:asciiTheme="minorEastAsia" w:hAnsiTheme="minorEastAsia"/>
                <w:bCs/>
                <w:szCs w:val="21"/>
              </w:rPr>
            </w:pPr>
            <w:r w:rsidRPr="00C6116C">
              <w:rPr>
                <w:rFonts w:asciiTheme="minorEastAsia" w:hAnsiTheme="minorEastAsia" w:hint="eastAsia"/>
                <w:b/>
                <w:szCs w:val="21"/>
              </w:rPr>
              <w:t>请按上述要求制作投标文件，否则将导致投标文件无效。</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27</w:t>
            </w:r>
          </w:p>
        </w:tc>
        <w:tc>
          <w:tcPr>
            <w:tcW w:w="1276"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网络与信息安全</w:t>
            </w:r>
          </w:p>
        </w:tc>
        <w:tc>
          <w:tcPr>
            <w:tcW w:w="6917"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投标人所提供的产品或服务，必须符合国家网络与信息安全的相关要求。</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28</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偏离</w:t>
            </w:r>
          </w:p>
        </w:tc>
        <w:tc>
          <w:tcPr>
            <w:tcW w:w="6917" w:type="dxa"/>
            <w:vAlign w:val="center"/>
          </w:tcPr>
          <w:p w:rsidR="001A7A6B" w:rsidRPr="00C6116C" w:rsidRDefault="001A7A6B" w:rsidP="0096446B">
            <w:pPr>
              <w:autoSpaceDE w:val="0"/>
              <w:autoSpaceDN w:val="0"/>
              <w:rPr>
                <w:rFonts w:asciiTheme="minorEastAsia" w:hAnsiTheme="minorEastAsia"/>
                <w:b/>
                <w:szCs w:val="21"/>
              </w:rPr>
            </w:pPr>
            <w:r w:rsidRPr="00C6116C">
              <w:rPr>
                <w:rFonts w:asciiTheme="minorEastAsia" w:hAnsiTheme="minorEastAsia" w:hint="eastAsia"/>
                <w:b/>
                <w:bCs/>
                <w:szCs w:val="21"/>
              </w:rPr>
              <w:t>对招标文件中加“※”标明的关键条文的负偏离、保留或反对，将被认为是重大偏离，将导致投标被否决。</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29</w:t>
            </w:r>
          </w:p>
        </w:tc>
        <w:tc>
          <w:tcPr>
            <w:tcW w:w="1276" w:type="dxa"/>
            <w:vAlign w:val="center"/>
          </w:tcPr>
          <w:p w:rsidR="001A7A6B" w:rsidRPr="00C6116C" w:rsidRDefault="001A7A6B" w:rsidP="0096446B">
            <w:pPr>
              <w:ind w:firstLineChars="48" w:firstLine="101"/>
              <w:rPr>
                <w:rFonts w:asciiTheme="minorEastAsia" w:hAnsiTheme="minorEastAsia"/>
                <w:szCs w:val="21"/>
              </w:rPr>
            </w:pPr>
            <w:r w:rsidRPr="00C6116C">
              <w:rPr>
                <w:rFonts w:asciiTheme="minorEastAsia" w:hAnsiTheme="minorEastAsia" w:hint="eastAsia"/>
                <w:szCs w:val="21"/>
              </w:rPr>
              <w:t>保修维护</w:t>
            </w:r>
          </w:p>
        </w:tc>
        <w:tc>
          <w:tcPr>
            <w:tcW w:w="6917" w:type="dxa"/>
            <w:vAlign w:val="center"/>
          </w:tcPr>
          <w:p w:rsidR="001A7A6B" w:rsidRPr="00C6116C" w:rsidRDefault="001A7A6B" w:rsidP="0096446B">
            <w:pPr>
              <w:rPr>
                <w:rFonts w:asciiTheme="minorEastAsia" w:hAnsiTheme="minorEastAsia"/>
                <w:szCs w:val="21"/>
              </w:rPr>
            </w:pPr>
            <w:r w:rsidRPr="00C6116C">
              <w:rPr>
                <w:rFonts w:ascii="宋体" w:hAnsi="宋体" w:hint="eastAsia"/>
                <w:szCs w:val="21"/>
              </w:rPr>
              <w:t>设备保质保用期为本项目</w:t>
            </w:r>
            <w:r w:rsidRPr="00C6116C">
              <w:rPr>
                <w:rFonts w:asciiTheme="minorEastAsia" w:hAnsiTheme="minorEastAsia" w:hint="eastAsia"/>
                <w:szCs w:val="21"/>
              </w:rPr>
              <w:t>验收合格后整机免费保修，具体要求见</w:t>
            </w:r>
            <w:r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hAnsiTheme="minorEastAsia" w:hint="eastAsia"/>
                <w:szCs w:val="21"/>
              </w:rPr>
              <w:t>。</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30</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其他</w:t>
            </w:r>
          </w:p>
        </w:tc>
        <w:tc>
          <w:tcPr>
            <w:tcW w:w="6917" w:type="dxa"/>
            <w:vAlign w:val="center"/>
          </w:tcPr>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1.投标人递交的投标文件须真实的、正确的。如评审委员会发现投标文件中有弄虚作假，将作投标否决处理。</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2.投标人提供的投标文件所有内容如有要求，均须原件备查，如在规定的时间内无法提供原件则视为弄虚作假行为。</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1A7A6B" w:rsidRPr="00C6116C" w:rsidRDefault="001A7A6B" w:rsidP="0096446B">
            <w:pPr>
              <w:autoSpaceDE w:val="0"/>
              <w:autoSpaceDN w:val="0"/>
              <w:rPr>
                <w:rFonts w:asciiTheme="minorEastAsia" w:hAnsiTheme="minorEastAsia"/>
                <w:b/>
                <w:bCs/>
                <w:szCs w:val="21"/>
              </w:rPr>
            </w:pPr>
            <w:r w:rsidRPr="00C6116C">
              <w:rPr>
                <w:rFonts w:ascii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hAnsiTheme="minorEastAsia" w:hint="eastAsia"/>
                <w:szCs w:val="21"/>
              </w:rPr>
              <w:t>。</w:t>
            </w:r>
          </w:p>
        </w:tc>
      </w:tr>
    </w:tbl>
    <w:p w:rsidR="001A7A6B" w:rsidRPr="00C6116C" w:rsidRDefault="001A7A6B" w:rsidP="001A7A6B">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1A7A6B" w:rsidRPr="00C6116C" w:rsidRDefault="001A7A6B" w:rsidP="001A7A6B">
      <w:pPr>
        <w:pStyle w:val="2"/>
      </w:pPr>
      <w:bookmarkStart w:id="10" w:name="_Toc523836941"/>
      <w:r w:rsidRPr="00C6116C">
        <w:rPr>
          <w:rFonts w:hint="eastAsia"/>
        </w:rPr>
        <w:lastRenderedPageBreak/>
        <w:t>2.1</w:t>
      </w:r>
      <w:r w:rsidRPr="00C6116C">
        <w:rPr>
          <w:rFonts w:hint="eastAsia"/>
        </w:rPr>
        <w:t>招标人及合同名称</w:t>
      </w:r>
      <w:bookmarkEnd w:id="10"/>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t>2.1.1招标人名称：见投标人须知前附表。</w:t>
      </w:r>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t>2.1.2项目名称：见投标人须知前附表。</w:t>
      </w:r>
    </w:p>
    <w:p w:rsidR="001A7A6B" w:rsidRPr="00C6116C" w:rsidRDefault="001A7A6B" w:rsidP="001A7A6B">
      <w:pPr>
        <w:pStyle w:val="2"/>
      </w:pPr>
      <w:bookmarkStart w:id="11" w:name="_Toc523836942"/>
      <w:r w:rsidRPr="00C6116C">
        <w:rPr>
          <w:rFonts w:hint="eastAsia"/>
        </w:rPr>
        <w:t>2.2</w:t>
      </w:r>
      <w:r w:rsidRPr="00C6116C">
        <w:rPr>
          <w:rFonts w:hint="eastAsia"/>
        </w:rPr>
        <w:t>招标文件的组成</w:t>
      </w:r>
      <w:bookmarkEnd w:id="11"/>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 xml:space="preserve">第一部分  投标邀请函 </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第二部分  投标人须知</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第三部分  合同条款</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第四部分  用户需求书</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第五部分  评标办法</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第六部分  投标文件格式</w:t>
      </w:r>
    </w:p>
    <w:p w:rsidR="001A7A6B" w:rsidRPr="00C6116C" w:rsidRDefault="001A7A6B" w:rsidP="001A7A6B">
      <w:pPr>
        <w:pStyle w:val="2"/>
      </w:pPr>
      <w:bookmarkStart w:id="12" w:name="_Toc107822490"/>
      <w:bookmarkStart w:id="13" w:name="_Toc226969287"/>
      <w:bookmarkStart w:id="14" w:name="_Toc227057893"/>
      <w:bookmarkStart w:id="15" w:name="_Toc523836943"/>
      <w:r w:rsidRPr="00C6116C">
        <w:rPr>
          <w:rFonts w:hint="eastAsia"/>
        </w:rPr>
        <w:t>2.3</w:t>
      </w:r>
      <w:r w:rsidRPr="00C6116C">
        <w:t>招标文件的澄清</w:t>
      </w:r>
      <w:bookmarkEnd w:id="12"/>
      <w:bookmarkEnd w:id="13"/>
      <w:bookmarkEnd w:id="14"/>
      <w:bookmarkEnd w:id="15"/>
    </w:p>
    <w:p w:rsidR="001A7A6B" w:rsidRPr="00C6116C" w:rsidRDefault="001A7A6B" w:rsidP="001A7A6B">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1A7A6B" w:rsidRPr="00C6116C" w:rsidRDefault="001A7A6B" w:rsidP="001A7A6B">
      <w:pPr>
        <w:pStyle w:val="2"/>
      </w:pPr>
      <w:bookmarkStart w:id="16" w:name="_Toc227057894"/>
      <w:bookmarkStart w:id="17" w:name="_Toc523836944"/>
      <w:r w:rsidRPr="00C6116C">
        <w:rPr>
          <w:rFonts w:hint="eastAsia"/>
        </w:rPr>
        <w:t>2.4</w:t>
      </w:r>
      <w:r w:rsidRPr="00C6116C">
        <w:rPr>
          <w:rFonts w:hint="eastAsia"/>
        </w:rPr>
        <w:t>招标文件的修改</w:t>
      </w:r>
      <w:bookmarkEnd w:id="16"/>
      <w:bookmarkEnd w:id="17"/>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2.4.3为使投标人编写标书时有充分时间对招标文件的修改部分进行研究，我公司可自行决定酌情延长投标截止日期。</w:t>
      </w:r>
    </w:p>
    <w:p w:rsidR="001A7A6B" w:rsidRPr="00C6116C" w:rsidRDefault="001A7A6B" w:rsidP="001A7A6B">
      <w:pPr>
        <w:pStyle w:val="2"/>
      </w:pPr>
      <w:bookmarkStart w:id="18" w:name="_Toc107822492"/>
      <w:bookmarkStart w:id="19" w:name="_Toc226969289"/>
      <w:bookmarkStart w:id="20" w:name="_Toc227057895"/>
      <w:bookmarkStart w:id="21" w:name="_Toc523836945"/>
      <w:r w:rsidRPr="00C6116C">
        <w:rPr>
          <w:rFonts w:hint="eastAsia"/>
        </w:rPr>
        <w:t>2.5</w:t>
      </w:r>
      <w:r w:rsidRPr="00C6116C">
        <w:t>投标文件的编写</w:t>
      </w:r>
      <w:bookmarkEnd w:id="18"/>
      <w:bookmarkEnd w:id="19"/>
      <w:bookmarkEnd w:id="20"/>
      <w:bookmarkEnd w:id="21"/>
    </w:p>
    <w:p w:rsidR="001A7A6B" w:rsidRPr="00C6116C" w:rsidRDefault="001A7A6B" w:rsidP="001A7A6B">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1A7A6B" w:rsidRPr="00C6116C" w:rsidRDefault="001A7A6B" w:rsidP="001A7A6B">
      <w:pPr>
        <w:pStyle w:val="2"/>
      </w:pPr>
      <w:bookmarkStart w:id="22" w:name="_Toc107822493"/>
      <w:bookmarkStart w:id="23" w:name="_Toc226969290"/>
      <w:bookmarkStart w:id="24" w:name="_Toc227057896"/>
      <w:bookmarkStart w:id="25" w:name="_Toc523836946"/>
      <w:r w:rsidRPr="00C6116C">
        <w:rPr>
          <w:rFonts w:hint="eastAsia"/>
        </w:rPr>
        <w:lastRenderedPageBreak/>
        <w:t>2.6</w:t>
      </w:r>
      <w:r w:rsidRPr="00C6116C">
        <w:t>投标文件的构成</w:t>
      </w:r>
      <w:bookmarkEnd w:id="22"/>
      <w:bookmarkEnd w:id="23"/>
      <w:bookmarkEnd w:id="24"/>
      <w:bookmarkEnd w:id="25"/>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价格部分：</w:t>
      </w:r>
    </w:p>
    <w:p w:rsidR="001A7A6B" w:rsidRPr="00C6116C" w:rsidRDefault="001A7A6B" w:rsidP="001A7A6B">
      <w:pPr>
        <w:spacing w:line="360" w:lineRule="auto"/>
        <w:ind w:left="720"/>
        <w:rPr>
          <w:rFonts w:ascii="宋体" w:hAnsi="宋体"/>
          <w:bCs/>
          <w:sz w:val="24"/>
        </w:rPr>
      </w:pPr>
      <w:r w:rsidRPr="00C6116C">
        <w:rPr>
          <w:rFonts w:ascii="宋体" w:hAnsi="宋体" w:hint="eastAsia"/>
          <w:bCs/>
          <w:sz w:val="24"/>
        </w:rPr>
        <w:t>投标报价表</w:t>
      </w:r>
    </w:p>
    <w:p w:rsidR="001A7A6B" w:rsidRPr="00C6116C" w:rsidRDefault="001A7A6B" w:rsidP="001A7A6B">
      <w:pPr>
        <w:spacing w:line="360" w:lineRule="auto"/>
        <w:ind w:left="720"/>
        <w:rPr>
          <w:rFonts w:ascii="宋体" w:hAnsi="宋体"/>
          <w:bCs/>
          <w:sz w:val="24"/>
        </w:rPr>
      </w:pPr>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商务部分：</w:t>
      </w:r>
    </w:p>
    <w:p w:rsidR="001A7A6B" w:rsidRPr="00C6116C" w:rsidRDefault="001A7A6B" w:rsidP="001A7A6B">
      <w:pPr>
        <w:pStyle w:val="aa"/>
        <w:numPr>
          <w:ilvl w:val="0"/>
          <w:numId w:val="7"/>
        </w:numPr>
        <w:spacing w:line="360" w:lineRule="auto"/>
        <w:ind w:firstLineChars="0"/>
        <w:rPr>
          <w:bCs/>
        </w:rPr>
      </w:pPr>
      <w:bookmarkStart w:id="26" w:name="_Toc107822494"/>
      <w:bookmarkStart w:id="27" w:name="_Toc226969291"/>
      <w:bookmarkStart w:id="28" w:name="_Toc227057897"/>
      <w:r w:rsidRPr="00C6116C">
        <w:rPr>
          <w:rFonts w:hint="eastAsia"/>
          <w:bCs/>
        </w:rPr>
        <w:t>投标确认书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法人身份证明书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法人授权书</w:t>
      </w:r>
    </w:p>
    <w:p w:rsidR="001A7A6B" w:rsidRPr="00C6116C" w:rsidRDefault="001A7A6B" w:rsidP="001A7A6B">
      <w:pPr>
        <w:pStyle w:val="aa"/>
        <w:numPr>
          <w:ilvl w:val="0"/>
          <w:numId w:val="7"/>
        </w:numPr>
        <w:spacing w:line="360" w:lineRule="auto"/>
        <w:ind w:firstLineChars="0"/>
        <w:rPr>
          <w:bCs/>
        </w:rPr>
      </w:pPr>
      <w:r w:rsidRPr="00C6116C">
        <w:rPr>
          <w:rFonts w:hint="eastAsia"/>
          <w:bCs/>
        </w:rPr>
        <w:t>投标人资格证明文件</w:t>
      </w:r>
    </w:p>
    <w:p w:rsidR="001A7A6B" w:rsidRPr="00C6116C" w:rsidRDefault="001A7A6B" w:rsidP="001A7A6B">
      <w:pPr>
        <w:pStyle w:val="aa"/>
        <w:spacing w:line="360" w:lineRule="auto"/>
        <w:ind w:firstLineChars="350" w:firstLine="840"/>
      </w:pPr>
      <w:r w:rsidRPr="00C6116C">
        <w:rPr>
          <w:rFonts w:hint="eastAsia"/>
        </w:rPr>
        <w:t>4.1投标人营业执照复印件（加盖公章）</w:t>
      </w:r>
    </w:p>
    <w:p w:rsidR="001A7A6B" w:rsidRPr="00C6116C" w:rsidRDefault="001A7A6B" w:rsidP="001A7A6B">
      <w:pPr>
        <w:pStyle w:val="aa"/>
        <w:spacing w:line="360" w:lineRule="auto"/>
        <w:ind w:firstLineChars="350" w:firstLine="840"/>
      </w:pPr>
      <w:r w:rsidRPr="00C6116C">
        <w:rPr>
          <w:rFonts w:hint="eastAsia"/>
        </w:rPr>
        <w:t>4.2投标人税务登记证书复印件（加盖公章）</w:t>
      </w:r>
    </w:p>
    <w:p w:rsidR="001A7A6B" w:rsidRPr="00C6116C" w:rsidRDefault="001A7A6B" w:rsidP="001A7A6B">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360" w:lineRule="auto"/>
        <w:ind w:firstLineChars="350" w:firstLine="840"/>
      </w:pPr>
      <w:r w:rsidRPr="00C6116C">
        <w:rPr>
          <w:rFonts w:hint="eastAsia"/>
        </w:rPr>
        <w:t>4.4企业资质证书</w:t>
      </w:r>
    </w:p>
    <w:p w:rsidR="001A7A6B" w:rsidRPr="00C6116C" w:rsidRDefault="001A7A6B" w:rsidP="001A7A6B">
      <w:pPr>
        <w:pStyle w:val="aa"/>
        <w:spacing w:line="360" w:lineRule="auto"/>
        <w:ind w:firstLineChars="350" w:firstLine="840"/>
      </w:pPr>
      <w:r w:rsidRPr="00C6116C">
        <w:rPr>
          <w:rFonts w:hint="eastAsia"/>
        </w:rPr>
        <w:t>4.5银行信用等级证明</w:t>
      </w:r>
    </w:p>
    <w:p w:rsidR="001A7A6B" w:rsidRPr="00C6116C" w:rsidRDefault="001A7A6B" w:rsidP="001A7A6B">
      <w:pPr>
        <w:pStyle w:val="aa"/>
        <w:spacing w:line="360" w:lineRule="auto"/>
        <w:ind w:firstLineChars="350" w:firstLine="840"/>
      </w:pPr>
      <w:r w:rsidRPr="00C6116C">
        <w:rPr>
          <w:rFonts w:hint="eastAsia"/>
        </w:rPr>
        <w:t>4.6 201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1A7A6B" w:rsidRPr="00C6116C" w:rsidRDefault="001A7A6B" w:rsidP="001A7A6B">
      <w:pPr>
        <w:pStyle w:val="aa"/>
        <w:spacing w:line="360" w:lineRule="auto"/>
        <w:ind w:firstLineChars="350" w:firstLine="840"/>
      </w:pPr>
      <w:r w:rsidRPr="00C6116C">
        <w:rPr>
          <w:rFonts w:hint="eastAsia"/>
        </w:rPr>
        <w:t>4.7投标人资格声明</w:t>
      </w:r>
    </w:p>
    <w:p w:rsidR="001A7A6B" w:rsidRPr="00C6116C" w:rsidRDefault="001A7A6B" w:rsidP="001A7A6B">
      <w:pPr>
        <w:pStyle w:val="aa"/>
        <w:spacing w:line="360" w:lineRule="auto"/>
        <w:ind w:firstLineChars="350" w:firstLine="84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360" w:lineRule="auto"/>
        <w:ind w:firstLineChars="350" w:firstLine="840"/>
      </w:pPr>
      <w:r w:rsidRPr="00C6116C">
        <w:rPr>
          <w:rFonts w:hint="eastAsia"/>
        </w:rPr>
        <w:t>4.9投标人简介</w:t>
      </w:r>
    </w:p>
    <w:p w:rsidR="001A7A6B" w:rsidRPr="00C6116C" w:rsidRDefault="001A7A6B" w:rsidP="001A7A6B">
      <w:pPr>
        <w:pStyle w:val="aa"/>
        <w:spacing w:line="360" w:lineRule="auto"/>
        <w:ind w:firstLineChars="350" w:firstLine="840"/>
      </w:pPr>
      <w:r w:rsidRPr="00C6116C">
        <w:rPr>
          <w:rFonts w:hint="eastAsia"/>
        </w:rPr>
        <w:t>4.10投标人的其他证明文件</w:t>
      </w:r>
    </w:p>
    <w:p w:rsidR="001A7A6B" w:rsidRPr="00C6116C" w:rsidRDefault="001A7A6B" w:rsidP="001A7A6B">
      <w:pPr>
        <w:pStyle w:val="aa"/>
        <w:numPr>
          <w:ilvl w:val="0"/>
          <w:numId w:val="7"/>
        </w:numPr>
        <w:spacing w:line="360" w:lineRule="auto"/>
        <w:ind w:firstLineChars="0"/>
        <w:rPr>
          <w:bCs/>
        </w:rPr>
      </w:pPr>
      <w:r w:rsidRPr="00C6116C">
        <w:rPr>
          <w:rFonts w:hint="eastAsia"/>
          <w:bCs/>
        </w:rPr>
        <w:t>对合同条款的响应一览表</w:t>
      </w:r>
    </w:p>
    <w:p w:rsidR="001A7A6B" w:rsidRPr="00C6116C" w:rsidRDefault="001A7A6B" w:rsidP="001A7A6B">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1A7A6B" w:rsidRPr="00C6116C" w:rsidRDefault="001A7A6B" w:rsidP="001A7A6B">
      <w:pPr>
        <w:pStyle w:val="aa"/>
        <w:spacing w:line="360" w:lineRule="auto"/>
        <w:ind w:firstLine="482"/>
        <w:jc w:val="left"/>
        <w:rPr>
          <w:b/>
        </w:rPr>
      </w:pPr>
      <w:r w:rsidRPr="00C6116C">
        <w:rPr>
          <w:rFonts w:hint="eastAsia"/>
          <w:b/>
        </w:rPr>
        <w:t>技术部分：</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360" w:lineRule="auto"/>
        <w:ind w:firstLineChars="300" w:firstLine="720"/>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四、供货方式</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五、执行计划</w:t>
      </w:r>
    </w:p>
    <w:p w:rsidR="001A7A6B" w:rsidRPr="00C6116C" w:rsidRDefault="001A7A6B" w:rsidP="001A7A6B">
      <w:pPr>
        <w:spacing w:line="360" w:lineRule="auto"/>
        <w:ind w:firstLine="720"/>
        <w:rPr>
          <w:rFonts w:ascii="宋体" w:hAnsi="宋体"/>
          <w:b/>
          <w:sz w:val="24"/>
        </w:rPr>
      </w:pPr>
      <w:r w:rsidRPr="00C6116C">
        <w:rPr>
          <w:rFonts w:ascii="宋体" w:hAnsi="宋体" w:hint="eastAsia"/>
          <w:bCs/>
          <w:sz w:val="24"/>
        </w:rPr>
        <w:t>六、交货进度表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lastRenderedPageBreak/>
        <w:t>七、伴随服务</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九、售后服务承诺书</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十、其他资料</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按附后技术标格式编写。各部分的组成部分在格式中均有说明，投标人可按需要自行适当补充其他文件。</w:t>
      </w:r>
    </w:p>
    <w:p w:rsidR="001A7A6B" w:rsidRPr="00C6116C" w:rsidRDefault="001A7A6B" w:rsidP="001A7A6B">
      <w:pPr>
        <w:spacing w:line="360" w:lineRule="auto"/>
        <w:rPr>
          <w:rFonts w:ascii="宋体" w:hAnsi="宋体"/>
          <w:sz w:val="24"/>
        </w:rPr>
      </w:pPr>
      <w:r w:rsidRPr="00C6116C">
        <w:rPr>
          <w:rFonts w:asciiTheme="minorEastAsia" w:hAnsiTheme="minorEastAsia" w:hint="eastAsia"/>
          <w:sz w:val="24"/>
        </w:rPr>
        <w:t>2.6.2</w:t>
      </w:r>
      <w:r w:rsidRPr="00C6116C">
        <w:rPr>
          <w:rFonts w:ascii="宋体" w:hAnsi="宋体" w:hint="eastAsia"/>
          <w:sz w:val="24"/>
        </w:rPr>
        <w:t>技术部分</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2.6.2.1</w:t>
      </w:r>
      <w:r w:rsidRPr="00C6116C">
        <w:rPr>
          <w:rFonts w:ascii="宋体" w:hAnsi="宋体" w:hint="eastAsia"/>
          <w:sz w:val="24"/>
        </w:rPr>
        <w:t>对招标文件第</w:t>
      </w:r>
      <w:r w:rsidRPr="00C6116C">
        <w:rPr>
          <w:rFonts w:ascii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具有的其他优势说明。</w:t>
      </w:r>
    </w:p>
    <w:p w:rsidR="001A7A6B" w:rsidRPr="00C6116C" w:rsidRDefault="001A7A6B" w:rsidP="001A7A6B">
      <w:pPr>
        <w:pStyle w:val="2"/>
      </w:pPr>
      <w:bookmarkStart w:id="29" w:name="_Toc523836947"/>
      <w:r w:rsidRPr="00C6116C">
        <w:rPr>
          <w:rFonts w:hint="eastAsia"/>
        </w:rPr>
        <w:t>2.7</w:t>
      </w:r>
      <w:r w:rsidRPr="00C6116C">
        <w:t>关于优惠</w:t>
      </w:r>
      <w:bookmarkEnd w:id="26"/>
      <w:r w:rsidRPr="00C6116C">
        <w:rPr>
          <w:rFonts w:hint="eastAsia"/>
        </w:rPr>
        <w:t>条件</w:t>
      </w:r>
      <w:bookmarkEnd w:id="27"/>
      <w:bookmarkEnd w:id="28"/>
      <w:bookmarkEnd w:id="29"/>
      <w:r w:rsidRPr="00C6116C">
        <w:rPr>
          <w:rFonts w:hint="eastAsia"/>
        </w:rPr>
        <w:t xml:space="preserve">  </w:t>
      </w:r>
    </w:p>
    <w:p w:rsidR="001A7A6B" w:rsidRPr="00C6116C" w:rsidRDefault="001A7A6B" w:rsidP="001A7A6B">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1A7A6B" w:rsidRPr="00C6116C" w:rsidRDefault="001A7A6B" w:rsidP="001A7A6B">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1A7A6B" w:rsidRPr="00C6116C" w:rsidRDefault="001A7A6B" w:rsidP="001A7A6B">
      <w:pPr>
        <w:pStyle w:val="2"/>
        <w:rPr>
          <w:rFonts w:ascii="Cambria" w:eastAsia="宋体" w:hAnsi="Cambria" w:cs="Times New Roman"/>
        </w:rPr>
      </w:pPr>
      <w:bookmarkStart w:id="30"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30"/>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hAnsiTheme="minorEastAsia" w:hint="eastAsia"/>
          <w:sz w:val="24"/>
        </w:rPr>
        <w:t>文件</w:t>
      </w:r>
      <w:r w:rsidRPr="00C6116C">
        <w:rPr>
          <w:rFonts w:ascii="宋体" w:hAnsi="宋体" w:hint="eastAsia"/>
          <w:sz w:val="24"/>
        </w:rPr>
        <w:t>中对重要条款有偏离，则是投标人的风险。</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lastRenderedPageBreak/>
        <w:t>2.8.2</w:t>
      </w:r>
      <w:r w:rsidRPr="00C6116C">
        <w:rPr>
          <w:rFonts w:ascii="宋体" w:hAnsi="宋体" w:hint="eastAsia"/>
          <w:sz w:val="24"/>
        </w:rPr>
        <w:t>投标</w:t>
      </w:r>
      <w:r w:rsidRPr="00C6116C">
        <w:rPr>
          <w:rFonts w:ascii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1A7A6B" w:rsidRPr="00C6116C" w:rsidRDefault="001A7A6B" w:rsidP="001A7A6B">
      <w:pPr>
        <w:pStyle w:val="2"/>
      </w:pPr>
      <w:bookmarkStart w:id="31" w:name="_Toc107822495"/>
      <w:bookmarkStart w:id="32" w:name="_Toc226969292"/>
      <w:bookmarkStart w:id="33" w:name="_Toc227057898"/>
      <w:bookmarkStart w:id="34" w:name="_Toc523836949"/>
      <w:r w:rsidRPr="00C6116C">
        <w:rPr>
          <w:rFonts w:hint="eastAsia"/>
        </w:rPr>
        <w:t>2.9</w:t>
      </w:r>
      <w:r w:rsidRPr="00C6116C">
        <w:t>投标报价</w:t>
      </w:r>
      <w:bookmarkEnd w:id="31"/>
      <w:bookmarkEnd w:id="32"/>
      <w:bookmarkEnd w:id="33"/>
      <w:bookmarkEnd w:id="34"/>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35" w:name="_Toc523836950"/>
      <w:r w:rsidRPr="00C6116C">
        <w:rPr>
          <w:rFonts w:hint="eastAsia"/>
        </w:rPr>
        <w:t>2.10</w:t>
      </w:r>
      <w:r w:rsidRPr="00C6116C">
        <w:t>证明投标人合格和资格的文件</w:t>
      </w:r>
      <w:bookmarkEnd w:id="35"/>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2.10.1</w:t>
      </w:r>
      <w:r w:rsidRPr="00C6116C">
        <w:rPr>
          <w:rFonts w:asciiTheme="minorEastAsia" w:hAnsiTheme="minorEastAsia"/>
          <w:sz w:val="24"/>
        </w:rPr>
        <w:t>投标人应提交证明其有资格参加投标和中标后有能力履行合同的文件，并作为其投标文件的一部分。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2.10.2</w:t>
      </w:r>
      <w:r w:rsidRPr="00C6116C">
        <w:rPr>
          <w:rFonts w:asciiTheme="minorEastAsia" w:hAnsiTheme="minorEastAsia"/>
          <w:sz w:val="24"/>
        </w:rPr>
        <w:t>投标人提交的合格性证明文件应符合招标文件要求。</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2.10.3</w:t>
      </w:r>
      <w:r w:rsidRPr="00C6116C">
        <w:rPr>
          <w:rFonts w:asciiTheme="minorEastAsia" w:hAnsiTheme="minorEastAsia"/>
          <w:sz w:val="24"/>
        </w:rPr>
        <w:t>投标人提交的证明其中标后能履行合同的资格证明文件应符合招标文件要求，即</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如果投标人按照合同提供的货物不是投标人自己制造的，投标人应得到制造商同意其在本次投标中提供该货物的正式唯一授权；</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hint="eastAsia"/>
          <w:sz w:val="24"/>
        </w:rPr>
        <w:t>投标人必须具有独立的法人资格，提供营业执照（复印件加盖公章）；</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投标人已具备履行合同所需的财务、技术和生产</w:t>
      </w:r>
      <w:r w:rsidRPr="00C6116C">
        <w:rPr>
          <w:rFonts w:asciiTheme="minorEastAsia" w:hAnsiTheme="minorEastAsia" w:hint="eastAsia"/>
          <w:sz w:val="24"/>
        </w:rPr>
        <w:t>和供货</w:t>
      </w:r>
      <w:r w:rsidRPr="00C6116C">
        <w:rPr>
          <w:rFonts w:asciiTheme="minorEastAsia" w:hAnsiTheme="minorEastAsia"/>
          <w:sz w:val="24"/>
        </w:rPr>
        <w:t>能力</w:t>
      </w:r>
      <w:r w:rsidRPr="00C6116C">
        <w:rPr>
          <w:rFonts w:asciiTheme="minorEastAsia" w:hAnsiTheme="minorEastAsia" w:hint="eastAsia"/>
          <w:sz w:val="24"/>
        </w:rPr>
        <w:t>，包括为了履行服务进行人员配置的能力；</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投标人满足“投标人须知前附表”中列出的业绩要求；</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投标人应提供银行资信证明</w:t>
      </w:r>
      <w:r w:rsidRPr="00C6116C">
        <w:rPr>
          <w:rFonts w:asciiTheme="minorEastAsia" w:hAnsiTheme="minorEastAsia" w:hint="eastAsia"/>
          <w:sz w:val="24"/>
        </w:rPr>
        <w:t>；</w:t>
      </w:r>
    </w:p>
    <w:p w:rsidR="001A7A6B" w:rsidRPr="00C6116C" w:rsidRDefault="001A7A6B" w:rsidP="001A7A6B">
      <w:pPr>
        <w:numPr>
          <w:ilvl w:val="0"/>
          <w:numId w:val="6"/>
        </w:numPr>
        <w:spacing w:line="360" w:lineRule="auto"/>
        <w:rPr>
          <w:rFonts w:asciiTheme="minorEastAsia" w:hAnsiTheme="minorEastAsia"/>
          <w:sz w:val="24"/>
        </w:rPr>
      </w:pPr>
      <w:r w:rsidRPr="00C6116C">
        <w:rPr>
          <w:rFonts w:hint="eastAsia"/>
          <w:sz w:val="24"/>
        </w:rPr>
        <w:t>具备有关授权代理人的资料和制造商的授权书（若投标人为代理商）。</w:t>
      </w:r>
    </w:p>
    <w:p w:rsidR="001A7A6B" w:rsidRPr="00C6116C" w:rsidRDefault="001A7A6B" w:rsidP="001A7A6B">
      <w:pPr>
        <w:spacing w:line="360" w:lineRule="auto"/>
        <w:ind w:left="420"/>
        <w:rPr>
          <w:rFonts w:asciiTheme="minorEastAsia" w:hAnsiTheme="minorEastAsia"/>
          <w:sz w:val="24"/>
          <w:szCs w:val="18"/>
        </w:rPr>
      </w:pPr>
      <w:r w:rsidRPr="00C6116C">
        <w:rPr>
          <w:rFonts w:asciiTheme="minorEastAsia" w:hAnsiTheme="minorEastAsia" w:hint="eastAsia"/>
          <w:sz w:val="24"/>
        </w:rPr>
        <w:t>2.9.4</w:t>
      </w:r>
      <w:r w:rsidRPr="00C6116C">
        <w:rPr>
          <w:rFonts w:ascii="宋体" w:hAnsi="宋体" w:hint="eastAsia"/>
          <w:sz w:val="24"/>
          <w:szCs w:val="18"/>
        </w:rPr>
        <w:t>如确定投标人不能合格地履行合同，其投标将被拒绝。</w:t>
      </w:r>
    </w:p>
    <w:p w:rsidR="001A7A6B" w:rsidRPr="00C6116C" w:rsidRDefault="001A7A6B" w:rsidP="001A7A6B">
      <w:pPr>
        <w:pStyle w:val="2"/>
        <w:rPr>
          <w:rFonts w:ascii="Cambria" w:eastAsia="宋体" w:hAnsi="Cambria" w:cs="Times New Roman"/>
        </w:rPr>
      </w:pPr>
      <w:bookmarkStart w:id="36" w:name="_Toc523836951"/>
      <w:r w:rsidRPr="00C6116C">
        <w:rPr>
          <w:rFonts w:hint="eastAsia"/>
        </w:rPr>
        <w:t>2.11</w:t>
      </w:r>
      <w:r w:rsidRPr="00C6116C">
        <w:rPr>
          <w:rFonts w:ascii="Cambria" w:eastAsia="宋体" w:hAnsi="Cambria" w:cs="Times New Roman" w:hint="eastAsia"/>
        </w:rPr>
        <w:t>证明货物的合格性和符合招标文件规定的文件</w:t>
      </w:r>
      <w:bookmarkEnd w:id="36"/>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2.11.2</w:t>
      </w:r>
      <w:r w:rsidRPr="00C6116C">
        <w:rPr>
          <w:rFonts w:ascii="宋体" w:hAnsi="宋体" w:hint="eastAsia"/>
          <w:sz w:val="24"/>
        </w:rPr>
        <w:t>货物和服务合格性的证明文件应包括投标报价表中对货物和服务来源地的说明。</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2.11.3</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w:t>
      </w:r>
      <w:r w:rsidRPr="00C6116C">
        <w:rPr>
          <w:rFonts w:ascii="宋体" w:hAnsi="宋体" w:hint="eastAsia"/>
          <w:sz w:val="24"/>
        </w:rPr>
        <w:lastRenderedPageBreak/>
        <w:t>采购人的技术规格做出了实质性的响应，或说明与技术规格条文的偏差和例外。</w:t>
      </w:r>
    </w:p>
    <w:p w:rsidR="001A7A6B" w:rsidRPr="00C6116C" w:rsidRDefault="001A7A6B" w:rsidP="001A7A6B">
      <w:pPr>
        <w:pStyle w:val="2"/>
      </w:pPr>
      <w:bookmarkStart w:id="37" w:name="_Toc523836952"/>
      <w:r w:rsidRPr="00C6116C">
        <w:rPr>
          <w:rFonts w:hint="eastAsia"/>
        </w:rPr>
        <w:t>2.12</w:t>
      </w:r>
      <w:r w:rsidRPr="00C6116C">
        <w:rPr>
          <w:rFonts w:hint="eastAsia"/>
        </w:rPr>
        <w:t>知识产权和专利权</w:t>
      </w:r>
      <w:bookmarkEnd w:id="37"/>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2.12.1投标人应保证，我公司在中华人民共和国使用货物或货物的任何一部分时，免受第三方提出侵犯其专利权、商标或工业设计权的起诉。</w:t>
      </w:r>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2.12.2投标价已包括所有应支付的，对专利权和版权、设计或其他知识产权而需要向其他方支付的版税。</w:t>
      </w:r>
      <w:bookmarkStart w:id="38" w:name="_Toc226969298"/>
      <w:bookmarkStart w:id="39" w:name="_Toc227057904"/>
    </w:p>
    <w:p w:rsidR="001A7A6B" w:rsidRPr="00C6116C" w:rsidRDefault="001A7A6B" w:rsidP="001A7A6B">
      <w:pPr>
        <w:pStyle w:val="2"/>
      </w:pPr>
      <w:bookmarkStart w:id="40" w:name="_Toc523836953"/>
      <w:r w:rsidRPr="00C6116C">
        <w:rPr>
          <w:rFonts w:hint="eastAsia"/>
        </w:rPr>
        <w:t>2.13</w:t>
      </w:r>
      <w:r w:rsidRPr="00C6116C">
        <w:rPr>
          <w:rFonts w:hint="eastAsia"/>
        </w:rPr>
        <w:t>投标文件的有效期</w:t>
      </w:r>
      <w:bookmarkEnd w:id="40"/>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1A7A6B" w:rsidRPr="00C6116C" w:rsidRDefault="001A7A6B" w:rsidP="001A7A6B"/>
    <w:p w:rsidR="001A7A6B" w:rsidRPr="00C6116C" w:rsidRDefault="001A7A6B" w:rsidP="001A7A6B">
      <w:pPr>
        <w:pStyle w:val="2"/>
      </w:pPr>
      <w:bookmarkStart w:id="41" w:name="_Toc523836954"/>
      <w:r w:rsidRPr="00C6116C">
        <w:rPr>
          <w:rFonts w:hint="eastAsia"/>
        </w:rPr>
        <w:t>2.14</w:t>
      </w:r>
      <w:r w:rsidRPr="00C6116C">
        <w:t>投标文件的式样和签署</w:t>
      </w:r>
      <w:bookmarkEnd w:id="38"/>
      <w:bookmarkEnd w:id="39"/>
      <w:bookmarkEnd w:id="41"/>
      <w:r w:rsidRPr="00C6116C">
        <w:t xml:space="preserve"> </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2.14.1投标</w:t>
      </w:r>
      <w:r w:rsidRPr="00C6116C">
        <w:rPr>
          <w:rFonts w:asciiTheme="minorEastAsia" w:hAnsiTheme="minorEastAsia"/>
          <w:sz w:val="24"/>
        </w:rPr>
        <w:t>人按本须知前附表的规定，编制一份投标文件“正本”和前附表所述份数的“副本”，并明确标明“正本”和“副本”。投标文件正本和副本如有不一致之处，以正本为准。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2.14.2</w:t>
      </w:r>
      <w:r w:rsidRPr="00C6116C">
        <w:rPr>
          <w:rFonts w:asciiTheme="minorEastAsia" w:hAnsiTheme="minorEastAsia"/>
          <w:sz w:val="24"/>
        </w:rPr>
        <w:t>投标文件正本与副本均应使用不能擦去的墨水打印或书写，由投标人法定代表人或授权的代表人签署并盖单位章。</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2.14.3</w:t>
      </w:r>
      <w:r w:rsidRPr="00C6116C">
        <w:rPr>
          <w:rFonts w:asciiTheme="minorEastAsia" w:hAnsiTheme="minorEastAsia"/>
          <w:sz w:val="24"/>
        </w:rPr>
        <w:t>投标文件应尽量避免涂改、</w:t>
      </w:r>
      <w:proofErr w:type="gramStart"/>
      <w:r w:rsidRPr="00C6116C">
        <w:rPr>
          <w:rFonts w:asciiTheme="minorEastAsia" w:hAnsiTheme="minorEastAsia"/>
          <w:sz w:val="24"/>
        </w:rPr>
        <w:t>行间插字或</w:t>
      </w:r>
      <w:proofErr w:type="gramEnd"/>
      <w:r w:rsidRPr="00C6116C">
        <w:rPr>
          <w:rFonts w:asciiTheme="minorEastAsia" w:hAnsiTheme="minorEastAsia"/>
          <w:sz w:val="24"/>
        </w:rPr>
        <w:t>删除。如果出现上述情况，改动之处应加盖单位章或由投标人的法定代表人或其授权的代表人签字确认。</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2.14.4</w:t>
      </w:r>
      <w:r w:rsidRPr="00C6116C">
        <w:rPr>
          <w:rFonts w:asciiTheme="minorEastAsia" w:hAnsiTheme="minorEastAsia"/>
          <w:sz w:val="24"/>
        </w:rPr>
        <w:t>投标文件每页要求由投标人或其授权的委托人签字</w:t>
      </w:r>
      <w:r w:rsidRPr="00C6116C">
        <w:rPr>
          <w:rFonts w:asciiTheme="minorEastAsia" w:hAnsiTheme="minorEastAsia" w:hint="eastAsia"/>
          <w:sz w:val="24"/>
        </w:rPr>
        <w:t>或加盖骑缝章</w:t>
      </w:r>
      <w:r w:rsidRPr="00C6116C">
        <w:rPr>
          <w:rFonts w:asciiTheme="minorEastAsia" w:hAnsiTheme="minorEastAsia"/>
          <w:sz w:val="24"/>
        </w:rPr>
        <w:t>，投标文件中“投标一览表”等重要表格</w:t>
      </w:r>
      <w:r w:rsidRPr="00C6116C">
        <w:rPr>
          <w:rFonts w:asciiTheme="minorEastAsia" w:hAnsiTheme="minorEastAsia" w:hint="eastAsia"/>
          <w:sz w:val="24"/>
        </w:rPr>
        <w:t>以及凡出现投标人单位落款的地方必须盖单位章。</w:t>
      </w:r>
    </w:p>
    <w:p w:rsidR="001A7A6B" w:rsidRPr="00C6116C" w:rsidRDefault="001A7A6B" w:rsidP="001A7A6B">
      <w:pPr>
        <w:pStyle w:val="2"/>
      </w:pPr>
      <w:bookmarkStart w:id="42" w:name="_Toc488655847"/>
      <w:bookmarkStart w:id="43" w:name="_Toc107822502"/>
      <w:bookmarkStart w:id="44" w:name="_Toc226969299"/>
      <w:bookmarkStart w:id="45" w:name="_Toc227057905"/>
      <w:bookmarkStart w:id="46" w:name="_Toc523836955"/>
      <w:r w:rsidRPr="00C6116C">
        <w:rPr>
          <w:rFonts w:hint="eastAsia"/>
        </w:rPr>
        <w:t>2.15</w:t>
      </w:r>
      <w:r w:rsidRPr="00C6116C">
        <w:t>投标文件的密封和标记</w:t>
      </w:r>
      <w:bookmarkEnd w:id="42"/>
      <w:bookmarkEnd w:id="43"/>
      <w:bookmarkEnd w:id="44"/>
      <w:bookmarkEnd w:id="45"/>
      <w:bookmarkEnd w:id="46"/>
    </w:p>
    <w:p w:rsidR="001A7A6B" w:rsidRPr="00C6116C" w:rsidRDefault="001A7A6B" w:rsidP="001A7A6B">
      <w:pPr>
        <w:spacing w:line="360" w:lineRule="auto"/>
        <w:ind w:leftChars="131" w:left="275" w:firstLineChars="50" w:firstLine="120"/>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47" w:name="_Toc523836956"/>
      <w:r w:rsidRPr="00C6116C">
        <w:rPr>
          <w:rFonts w:hint="eastAsia"/>
        </w:rPr>
        <w:t>2.16</w:t>
      </w:r>
      <w:r w:rsidRPr="00C6116C">
        <w:rPr>
          <w:rFonts w:hint="eastAsia"/>
        </w:rPr>
        <w:t>投标截止时间</w:t>
      </w:r>
      <w:bookmarkEnd w:id="47"/>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2.16.1</w:t>
      </w:r>
      <w:r w:rsidRPr="00C6116C">
        <w:rPr>
          <w:rFonts w:asciiTheme="minorEastAsia" w:hAnsiTheme="minorEastAsia" w:hint="eastAsia"/>
          <w:b/>
          <w:bCs/>
          <w:sz w:val="24"/>
        </w:rPr>
        <w:t>投标人应将正本和所有副本，</w:t>
      </w:r>
      <w:r>
        <w:rPr>
          <w:rFonts w:asciiTheme="minorEastAsia" w:hAnsiTheme="minorEastAsia" w:hint="eastAsia"/>
          <w:b/>
          <w:bCs/>
          <w:sz w:val="24"/>
        </w:rPr>
        <w:t>在投标人须知前附表第21条规定的投标截止时间</w:t>
      </w:r>
      <w:r w:rsidRPr="00C6116C">
        <w:rPr>
          <w:rFonts w:asciiTheme="minorEastAsia" w:hAnsiTheme="minorEastAsia" w:hint="eastAsia"/>
          <w:b/>
          <w:bCs/>
          <w:sz w:val="24"/>
        </w:rPr>
        <w:t>前送达（寄达）我公司。</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2.16.2我司可通过修改招标文件自行决定酌情延长投标截止期。在此情况下，我公司和投</w:t>
      </w:r>
      <w:r w:rsidRPr="00C6116C">
        <w:rPr>
          <w:rFonts w:asciiTheme="minorEastAsia" w:hAnsiTheme="minorEastAsia" w:hint="eastAsia"/>
          <w:sz w:val="24"/>
        </w:rPr>
        <w:lastRenderedPageBreak/>
        <w:t>标人受投标截止期制约的所有权利和义务均应延长至新的截止日期。</w:t>
      </w:r>
    </w:p>
    <w:p w:rsidR="001A7A6B" w:rsidRPr="00C6116C" w:rsidRDefault="001A7A6B" w:rsidP="001A7A6B">
      <w:pPr>
        <w:pStyle w:val="2"/>
      </w:pPr>
      <w:bookmarkStart w:id="48" w:name="_Toc523836957"/>
      <w:r w:rsidRPr="00C6116C">
        <w:rPr>
          <w:rFonts w:hint="eastAsia"/>
        </w:rPr>
        <w:t>2.17</w:t>
      </w:r>
      <w:r w:rsidRPr="00C6116C">
        <w:rPr>
          <w:rFonts w:hint="eastAsia"/>
        </w:rPr>
        <w:t>投标文件的提交、送达</w:t>
      </w:r>
      <w:bookmarkEnd w:id="48"/>
    </w:p>
    <w:p w:rsidR="001A7A6B" w:rsidRPr="00C6116C" w:rsidRDefault="001A7A6B" w:rsidP="001A7A6B">
      <w:pPr>
        <w:tabs>
          <w:tab w:val="left" w:pos="709"/>
        </w:tabs>
        <w:spacing w:line="360" w:lineRule="auto"/>
        <w:rPr>
          <w:rFonts w:asciiTheme="minorEastAsia" w:hAnsiTheme="minorEastAsia"/>
          <w:sz w:val="24"/>
        </w:rPr>
      </w:pPr>
      <w:bookmarkStart w:id="49" w:name="_Toc488655849"/>
      <w:bookmarkStart w:id="50" w:name="_Toc107822504"/>
      <w:r w:rsidRPr="00C6116C">
        <w:rPr>
          <w:rFonts w:asciiTheme="minorEastAsia" w:hAnsiTheme="minorEastAsia" w:hint="eastAsia"/>
          <w:sz w:val="24"/>
        </w:rPr>
        <w:t>2.17.1投标人</w:t>
      </w:r>
      <w:r w:rsidRPr="00C6116C">
        <w:rPr>
          <w:rFonts w:asciiTheme="minorEastAsia" w:hAnsiTheme="minorEastAsia"/>
          <w:sz w:val="24"/>
        </w:rPr>
        <w:t>必须在投标须知前附表规定的截止时间内将投标文件提交至投标人须知前附表所述的单位和地址。</w:t>
      </w:r>
    </w:p>
    <w:p w:rsidR="001A7A6B" w:rsidRPr="00C6116C" w:rsidRDefault="001A7A6B" w:rsidP="001A7A6B">
      <w:pPr>
        <w:tabs>
          <w:tab w:val="left" w:pos="709"/>
        </w:tabs>
        <w:spacing w:line="360" w:lineRule="auto"/>
        <w:rPr>
          <w:rFonts w:asciiTheme="minorEastAsia" w:hAnsiTheme="minorEastAsia"/>
          <w:sz w:val="24"/>
        </w:rPr>
      </w:pPr>
      <w:r w:rsidRPr="00C6116C">
        <w:rPr>
          <w:rFonts w:asciiTheme="minorEastAsia" w:hAnsiTheme="minorEastAsia" w:hint="eastAsia"/>
          <w:sz w:val="24"/>
        </w:rPr>
        <w:t>2.17.2</w:t>
      </w:r>
      <w:r w:rsidRPr="00C6116C">
        <w:rPr>
          <w:rFonts w:asciiTheme="minorEastAsia" w:hAnsiTheme="minorEastAsia"/>
          <w:sz w:val="24"/>
        </w:rPr>
        <w:t>招标人按投标须知第2.</w:t>
      </w:r>
      <w:r w:rsidRPr="00C6116C">
        <w:rPr>
          <w:rFonts w:asciiTheme="minorEastAsia" w:hAnsiTheme="minorEastAsia" w:hint="eastAsia"/>
          <w:sz w:val="24"/>
        </w:rPr>
        <w:t>4</w:t>
      </w:r>
      <w:r w:rsidRPr="00C6116C">
        <w:rPr>
          <w:rFonts w:ascii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1A7A6B" w:rsidRPr="00C6116C" w:rsidRDefault="001A7A6B" w:rsidP="001A7A6B">
      <w:pPr>
        <w:tabs>
          <w:tab w:val="left" w:pos="709"/>
        </w:tabs>
        <w:spacing w:line="360" w:lineRule="auto"/>
        <w:ind w:left="6"/>
        <w:rPr>
          <w:rFonts w:asciiTheme="minorEastAsia" w:hAnsiTheme="minorEastAsia"/>
          <w:sz w:val="24"/>
        </w:rPr>
      </w:pPr>
      <w:r w:rsidRPr="00C6116C">
        <w:rPr>
          <w:rFonts w:asciiTheme="minorEastAsia" w:hAnsiTheme="minorEastAsia" w:hint="eastAsia"/>
          <w:sz w:val="24"/>
        </w:rPr>
        <w:t>2.17.3</w:t>
      </w:r>
      <w:r w:rsidRPr="00C6116C">
        <w:rPr>
          <w:rFonts w:asciiTheme="minorEastAsia" w:hAnsiTheme="minorEastAsia"/>
          <w:sz w:val="24"/>
        </w:rPr>
        <w:t>逾期送达的或</w:t>
      </w:r>
      <w:r w:rsidRPr="00C6116C">
        <w:rPr>
          <w:rFonts w:asciiTheme="minorEastAsia" w:hAnsiTheme="minorEastAsia" w:hint="eastAsia"/>
          <w:sz w:val="24"/>
        </w:rPr>
        <w:t>者未送达指定地点的投标文件，招标人不予受理。</w:t>
      </w:r>
    </w:p>
    <w:p w:rsidR="001A7A6B" w:rsidRPr="00C6116C" w:rsidRDefault="001A7A6B" w:rsidP="001A7A6B">
      <w:pPr>
        <w:pStyle w:val="2"/>
      </w:pPr>
      <w:bookmarkStart w:id="51" w:name="_Toc523836958"/>
      <w:bookmarkEnd w:id="49"/>
      <w:bookmarkEnd w:id="50"/>
      <w:r w:rsidRPr="00C6116C">
        <w:rPr>
          <w:rFonts w:hint="eastAsia"/>
        </w:rPr>
        <w:t>2.18</w:t>
      </w:r>
      <w:r w:rsidRPr="00C6116C">
        <w:rPr>
          <w:rFonts w:hint="eastAsia"/>
        </w:rPr>
        <w:t>投标文件的接受、拒绝</w:t>
      </w:r>
      <w:bookmarkEnd w:id="51"/>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我司有权</w:t>
      </w:r>
      <w:r w:rsidRPr="00C6116C">
        <w:rPr>
          <w:rFonts w:asciiTheme="minorEastAsia" w:hAnsiTheme="minorEastAsia" w:hint="eastAsia"/>
          <w:sz w:val="24"/>
          <w:szCs w:val="18"/>
        </w:rPr>
        <w:t>在授予合同前的任何时候接受或拒绝任何投标，取消招标和拒绝所有投标的权利</w:t>
      </w:r>
      <w:r w:rsidRPr="00C6116C">
        <w:rPr>
          <w:rFonts w:asciiTheme="minorEastAsia" w:hAnsiTheme="minorEastAsia" w:hint="eastAsia"/>
          <w:sz w:val="24"/>
        </w:rPr>
        <w:t>，并不对因此而受影响的投标者承担任何责任，也无义务通知投标者或向投标者说明采取以上行动的原因。</w:t>
      </w:r>
    </w:p>
    <w:p w:rsidR="001A7A6B" w:rsidRPr="00C6116C" w:rsidRDefault="001A7A6B" w:rsidP="001A7A6B">
      <w:pPr>
        <w:pStyle w:val="2"/>
      </w:pPr>
      <w:bookmarkStart w:id="52" w:name="_Toc523836959"/>
      <w:r w:rsidRPr="00C6116C">
        <w:rPr>
          <w:rFonts w:hint="eastAsia"/>
        </w:rPr>
        <w:t>2.19</w:t>
      </w:r>
      <w:r w:rsidRPr="00C6116C">
        <w:rPr>
          <w:rFonts w:hint="eastAsia"/>
        </w:rPr>
        <w:t>投标文件的澄清</w:t>
      </w:r>
      <w:bookmarkEnd w:id="52"/>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2.19.1为了便于检查、评估、比较标书，我公司将随时要求投标者就投标文件中有关问题进行澄清，投标者应给以积极配合。</w:t>
      </w:r>
      <w:r w:rsidRPr="00C6116C">
        <w:rPr>
          <w:rFonts w:asciiTheme="minorEastAsia" w:hAnsiTheme="minorEastAsia"/>
          <w:sz w:val="24"/>
        </w:rPr>
        <w:t xml:space="preserve"> </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1A7A6B" w:rsidRPr="00C6116C" w:rsidRDefault="001A7A6B" w:rsidP="001A7A6B">
      <w:pPr>
        <w:pStyle w:val="2"/>
      </w:pPr>
      <w:bookmarkStart w:id="53" w:name="_Toc107822512"/>
      <w:bookmarkStart w:id="54" w:name="_Toc226969307"/>
      <w:bookmarkStart w:id="55" w:name="_Toc227057913"/>
      <w:bookmarkStart w:id="56" w:name="_Toc523836960"/>
      <w:r w:rsidRPr="00C6116C">
        <w:rPr>
          <w:rFonts w:hint="eastAsia"/>
        </w:rPr>
        <w:t xml:space="preserve">2.20  </w:t>
      </w:r>
      <w:r w:rsidRPr="00C6116C">
        <w:rPr>
          <w:rFonts w:hint="eastAsia"/>
        </w:rPr>
        <w:t>关于划分标</w:t>
      </w:r>
      <w:bookmarkEnd w:id="53"/>
      <w:r w:rsidRPr="00C6116C">
        <w:rPr>
          <w:rFonts w:hint="eastAsia"/>
        </w:rPr>
        <w:t>包</w:t>
      </w:r>
      <w:bookmarkEnd w:id="54"/>
      <w:bookmarkEnd w:id="55"/>
      <w:bookmarkEnd w:id="56"/>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1A7A6B" w:rsidRPr="00C6116C" w:rsidRDefault="001A7A6B" w:rsidP="001A7A6B">
      <w:pPr>
        <w:pStyle w:val="2"/>
      </w:pPr>
      <w:bookmarkStart w:id="57" w:name="_Toc523836961"/>
      <w:r w:rsidRPr="00C6116C">
        <w:rPr>
          <w:rFonts w:hint="eastAsia"/>
        </w:rPr>
        <w:t>2.21</w:t>
      </w:r>
      <w:r w:rsidRPr="00C6116C">
        <w:rPr>
          <w:rFonts w:hint="eastAsia"/>
        </w:rPr>
        <w:t>开标与决标</w:t>
      </w:r>
      <w:bookmarkEnd w:id="57"/>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2.21.1本次招标采用邀请招标，通过公开招标，投标竞争，选择中标单位。</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lastRenderedPageBreak/>
        <w:t>2.21.2本次招标将依据国家有关招投标的规定, 坚持平等投标，公开评标，择优定标的原则维护招投标双方的合法权益。</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Pr="00C6116C">
        <w:rPr>
          <w:rFonts w:asciiTheme="minorEastAsia" w:hAnsiTheme="minorEastAsia" w:hint="eastAsia"/>
          <w:sz w:val="24"/>
        </w:rPr>
        <w:t>作出</w:t>
      </w:r>
      <w:proofErr w:type="gramEnd"/>
      <w:r w:rsidRPr="00C6116C">
        <w:rPr>
          <w:rFonts w:asciiTheme="minorEastAsia" w:hAnsiTheme="minorEastAsia" w:hint="eastAsia"/>
          <w:sz w:val="24"/>
        </w:rPr>
        <w:t>解释和答复，但不得修改投标文件的实质性内容。其询标记录需要双方审阅后签字，即作为投标文件补充书，对投标方具有约束力。</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2.21.5评标原则</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（1）本招标采取综合评分法进行评标，</w:t>
      </w:r>
      <w:r w:rsidRPr="00C6116C">
        <w:rPr>
          <w:rFonts w:hint="eastAsia"/>
          <w:sz w:val="24"/>
        </w:rPr>
        <w:t>将通过对</w:t>
      </w:r>
      <w:r w:rsidRPr="00C6116C">
        <w:rPr>
          <w:sz w:val="24"/>
        </w:rPr>
        <w:t>价格、技术性能、交货期、付款条件、售后服务、资信及履约能力和其他优惠条件等</w:t>
      </w:r>
      <w:r w:rsidRPr="00C6116C">
        <w:rPr>
          <w:rFonts w:hint="eastAsia"/>
          <w:sz w:val="24"/>
        </w:rPr>
        <w:t>全面分析综合评定，</w:t>
      </w:r>
      <w:r w:rsidRPr="00C6116C">
        <w:rPr>
          <w:rFonts w:asciiTheme="minorEastAsia" w:hAnsiTheme="minorEastAsia" w:hint="eastAsia"/>
          <w:sz w:val="24"/>
        </w:rPr>
        <w:t>其中价格标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，商务</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20%</w:t>
      </w:r>
      <w:r w:rsidRPr="00C6116C">
        <w:rPr>
          <w:rFonts w:asciiTheme="minorEastAsia" w:hAnsiTheme="minorEastAsia" w:hint="eastAsia"/>
          <w:sz w:val="24"/>
        </w:rPr>
        <w:t>，技术标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（2）招标单位在评标结束后3天内电话或邮件通知中标单位和所有未中标的单位；</w:t>
      </w:r>
    </w:p>
    <w:p w:rsidR="001A7A6B" w:rsidRPr="00C6116C" w:rsidRDefault="001A7A6B" w:rsidP="001A7A6B">
      <w:pPr>
        <w:adjustRightInd w:val="0"/>
        <w:snapToGrid w:val="0"/>
        <w:spacing w:line="360" w:lineRule="auto"/>
        <w:rPr>
          <w:rFonts w:asciiTheme="minorEastAsia" w:hAnsiTheme="minorEastAsia"/>
          <w:sz w:val="24"/>
        </w:rPr>
      </w:pPr>
      <w:r w:rsidRPr="00C6116C">
        <w:rPr>
          <w:rFonts w:asciiTheme="minorEastAsia" w:hAnsiTheme="minorEastAsia" w:hint="eastAsia"/>
          <w:sz w:val="24"/>
        </w:rPr>
        <w:t>（3）招标单位拥有对此次招标的最终解释权。</w:t>
      </w:r>
    </w:p>
    <w:p w:rsidR="001A7A6B" w:rsidRPr="00C6116C" w:rsidRDefault="001A7A6B" w:rsidP="001A7A6B">
      <w:pPr>
        <w:pStyle w:val="2"/>
      </w:pPr>
      <w:bookmarkStart w:id="58" w:name="_Toc523836962"/>
      <w:r w:rsidRPr="00C6116C">
        <w:rPr>
          <w:rFonts w:hint="eastAsia"/>
        </w:rPr>
        <w:t>2.22</w:t>
      </w:r>
      <w:r w:rsidRPr="00C6116C">
        <w:rPr>
          <w:rFonts w:hint="eastAsia"/>
        </w:rPr>
        <w:t>投标人中标的确定</w:t>
      </w:r>
      <w:bookmarkEnd w:id="58"/>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1A7A6B" w:rsidRPr="00C6116C" w:rsidRDefault="001A7A6B" w:rsidP="001A7A6B">
      <w:pPr>
        <w:pStyle w:val="2"/>
      </w:pPr>
      <w:bookmarkStart w:id="59" w:name="_Toc523836963"/>
      <w:r w:rsidRPr="00C6116C">
        <w:rPr>
          <w:rFonts w:hint="eastAsia"/>
        </w:rPr>
        <w:t>2.23</w:t>
      </w:r>
      <w:r w:rsidRPr="00C6116C">
        <w:rPr>
          <w:rFonts w:hint="eastAsia"/>
        </w:rPr>
        <w:t>中标通知</w:t>
      </w:r>
      <w:bookmarkEnd w:id="59"/>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2.23.1在投标有效期满之前，由我公司向中标单位发出经核准的中标通知书。</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2.23.2中标通知书将是合同的一个组成部分。</w:t>
      </w:r>
    </w:p>
    <w:p w:rsidR="001A7A6B" w:rsidRPr="00C6116C" w:rsidRDefault="001A7A6B" w:rsidP="001A7A6B">
      <w:pPr>
        <w:pStyle w:val="2"/>
      </w:pPr>
      <w:bookmarkStart w:id="60" w:name="_Toc523836964"/>
      <w:r w:rsidRPr="00C6116C">
        <w:rPr>
          <w:rFonts w:hint="eastAsia"/>
        </w:rPr>
        <w:t>2.24</w:t>
      </w:r>
      <w:r w:rsidRPr="00C6116C">
        <w:rPr>
          <w:rFonts w:hint="eastAsia"/>
        </w:rPr>
        <w:t>签订合同</w:t>
      </w:r>
      <w:bookmarkEnd w:id="60"/>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2.24.1我公司在通知第一中标人其投标已被接受的同时，向投标人寄送招标文件中规定的体现双方之间的所有协议的合同格式。</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2.24.2第一中标单位在收到中标通知和合同格式后</w:t>
      </w:r>
      <w:r w:rsidRPr="00C6116C">
        <w:rPr>
          <w:rFonts w:asciiTheme="minorEastAsia" w:hAnsiTheme="minorEastAsia" w:hint="eastAsia"/>
          <w:b/>
          <w:bCs/>
          <w:sz w:val="24"/>
          <w:u w:val="single"/>
        </w:rPr>
        <w:t>5</w:t>
      </w:r>
      <w:r w:rsidRPr="00C6116C">
        <w:rPr>
          <w:rFonts w:asciiTheme="minorEastAsia" w:hAnsiTheme="minorEastAsia" w:hint="eastAsia"/>
          <w:sz w:val="24"/>
        </w:rPr>
        <w:t>天内，应派遣其授权代表在</w:t>
      </w:r>
      <w:r w:rsidRPr="00C6116C">
        <w:rPr>
          <w:rFonts w:asciiTheme="minorEastAsia" w:hAnsiTheme="minorEastAsia"/>
          <w:sz w:val="24"/>
        </w:rPr>
        <w:t>指定的时间、</w:t>
      </w:r>
      <w:proofErr w:type="gramStart"/>
      <w:r w:rsidRPr="00C6116C">
        <w:rPr>
          <w:rFonts w:asciiTheme="minorEastAsia" w:hAnsiTheme="minorEastAsia"/>
          <w:sz w:val="24"/>
        </w:rPr>
        <w:t>地点</w:t>
      </w:r>
      <w:r w:rsidRPr="00C6116C">
        <w:rPr>
          <w:rFonts w:asciiTheme="minorEastAsia" w:hAnsiTheme="minorEastAsia" w:hint="eastAsia"/>
          <w:sz w:val="24"/>
        </w:rPr>
        <w:t>赴</w:t>
      </w:r>
      <w:proofErr w:type="gramEnd"/>
      <w:r w:rsidRPr="00C6116C">
        <w:rPr>
          <w:rFonts w:asciiTheme="minorEastAsia" w:hAnsiTheme="minorEastAsia" w:hint="eastAsia"/>
          <w:sz w:val="24"/>
        </w:rPr>
        <w:t>我公司商定与签署合同。</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2.24.3如果第一中标单位没有按照</w:t>
      </w:r>
      <w:proofErr w:type="gramStart"/>
      <w:r w:rsidRPr="00C6116C">
        <w:rPr>
          <w:rFonts w:asciiTheme="minorEastAsia" w:hAnsiTheme="minorEastAsia" w:hint="eastAsia"/>
          <w:sz w:val="24"/>
        </w:rPr>
        <w:t>上述第2</w:t>
      </w:r>
      <w:proofErr w:type="gramEnd"/>
      <w:r w:rsidRPr="00C6116C">
        <w:rPr>
          <w:rFonts w:asciiTheme="minorEastAsia" w:hAnsiTheme="minorEastAsia" w:hint="eastAsia"/>
          <w:sz w:val="24"/>
        </w:rPr>
        <w:t>.24.2条规定执行，或在合同的谈判时无法满</w:t>
      </w:r>
      <w:r w:rsidRPr="00C6116C">
        <w:rPr>
          <w:rFonts w:asciiTheme="minorEastAsia" w:hAnsiTheme="minorEastAsia" w:hint="eastAsia"/>
          <w:sz w:val="24"/>
        </w:rPr>
        <w:lastRenderedPageBreak/>
        <w:t>足我公司招标书的要求，我公司将有权取消该中标决定。在此情况下，我公司将标授予第二中标人，或重新招标。</w:t>
      </w:r>
    </w:p>
    <w:p w:rsidR="001A7A6B" w:rsidRPr="00C6116C" w:rsidRDefault="001A7A6B" w:rsidP="001A7A6B">
      <w:pPr>
        <w:spacing w:after="120" w:line="276" w:lineRule="auto"/>
        <w:ind w:firstLineChars="200" w:firstLine="420"/>
        <w:rPr>
          <w:rFonts w:ascii="宋体" w:hAnsi="宋体"/>
          <w:szCs w:val="21"/>
        </w:rPr>
      </w:pPr>
    </w:p>
    <w:p w:rsidR="001A7A6B" w:rsidRPr="00C6116C" w:rsidRDefault="001A7A6B" w:rsidP="001A7A6B">
      <w:pPr>
        <w:pStyle w:val="1"/>
      </w:pPr>
      <w:r w:rsidRPr="00C6116C">
        <w:br w:type="page"/>
      </w:r>
      <w:bookmarkStart w:id="61"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1"/>
    </w:p>
    <w:p w:rsidR="001A7A6B" w:rsidRPr="00C6116C" w:rsidRDefault="001A7A6B" w:rsidP="001A7A6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1A7A6B" w:rsidRPr="00C6116C" w:rsidRDefault="001A7A6B" w:rsidP="001A7A6B">
      <w:pPr>
        <w:spacing w:line="360" w:lineRule="exact"/>
        <w:ind w:left="720"/>
        <w:jc w:val="center"/>
        <w:rPr>
          <w:b/>
          <w:bCs/>
        </w:rPr>
      </w:pPr>
    </w:p>
    <w:p w:rsidR="001A7A6B" w:rsidRPr="00C6116C" w:rsidRDefault="001A7A6B" w:rsidP="001A7A6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1A7A6B" w:rsidRPr="00C6116C" w:rsidRDefault="001A7A6B" w:rsidP="001A7A6B">
      <w:pPr>
        <w:spacing w:line="360" w:lineRule="exact"/>
        <w:rPr>
          <w:rFonts w:ascii="宋体" w:hAnsi="宋体"/>
        </w:rPr>
      </w:pPr>
    </w:p>
    <w:p w:rsidR="001E0B24" w:rsidRPr="00262C1F" w:rsidRDefault="001E0B24" w:rsidP="001E0B24">
      <w:pPr>
        <w:adjustRightInd w:val="0"/>
        <w:snapToGrid w:val="0"/>
        <w:ind w:leftChars="-135" w:left="-283" w:right="482" w:firstLineChars="2352" w:firstLine="4958"/>
        <w:jc w:val="left"/>
        <w:rPr>
          <w:rFonts w:asciiTheme="minorEastAsia" w:hAnsiTheme="minorEastAsia"/>
          <w:b/>
          <w:szCs w:val="21"/>
        </w:rPr>
      </w:pPr>
      <w:bookmarkStart w:id="62" w:name="_Toc523836975"/>
      <w:r w:rsidRPr="00262C1F">
        <w:rPr>
          <w:rFonts w:asciiTheme="minorEastAsia" w:hAnsiTheme="minorEastAsia" w:hint="eastAsia"/>
          <w:b/>
          <w:szCs w:val="21"/>
        </w:rPr>
        <w:t>合同编号：</w:t>
      </w:r>
    </w:p>
    <w:p w:rsidR="001E0B24" w:rsidRPr="00262C1F" w:rsidRDefault="001E0B24" w:rsidP="001E0B24">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1E0B24" w:rsidRPr="00262C1F" w:rsidRDefault="001E0B24" w:rsidP="001E0B24">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1E0B24" w:rsidRPr="00262C1F" w:rsidRDefault="001E0B24" w:rsidP="001E0B24">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1842"/>
        <w:gridCol w:w="1985"/>
        <w:gridCol w:w="1134"/>
        <w:gridCol w:w="850"/>
        <w:gridCol w:w="1843"/>
        <w:gridCol w:w="709"/>
      </w:tblGrid>
      <w:tr w:rsidR="001E0B24" w:rsidRPr="00262C1F" w:rsidTr="001E0B24">
        <w:trPr>
          <w:trHeight w:val="310"/>
        </w:trPr>
        <w:tc>
          <w:tcPr>
            <w:tcW w:w="71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序号</w:t>
            </w:r>
          </w:p>
        </w:tc>
        <w:tc>
          <w:tcPr>
            <w:tcW w:w="1842"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货物名称</w:t>
            </w:r>
          </w:p>
        </w:tc>
        <w:tc>
          <w:tcPr>
            <w:tcW w:w="1985"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规格型号</w:t>
            </w:r>
          </w:p>
        </w:tc>
        <w:tc>
          <w:tcPr>
            <w:tcW w:w="1134"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品牌</w:t>
            </w:r>
          </w:p>
        </w:tc>
        <w:tc>
          <w:tcPr>
            <w:tcW w:w="85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数量</w:t>
            </w:r>
          </w:p>
        </w:tc>
        <w:tc>
          <w:tcPr>
            <w:tcW w:w="1843"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金额合计</w:t>
            </w:r>
          </w:p>
        </w:tc>
        <w:tc>
          <w:tcPr>
            <w:tcW w:w="709"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备注</w:t>
            </w:r>
          </w:p>
        </w:tc>
      </w:tr>
      <w:tr w:rsidR="001E0B24" w:rsidRPr="00262C1F" w:rsidTr="001E0B24">
        <w:trPr>
          <w:trHeight w:val="462"/>
        </w:trPr>
        <w:tc>
          <w:tcPr>
            <w:tcW w:w="71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1</w:t>
            </w:r>
          </w:p>
        </w:tc>
        <w:tc>
          <w:tcPr>
            <w:tcW w:w="1842"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985"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c>
          <w:tcPr>
            <w:tcW w:w="1134"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850"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843"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709"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r>
      <w:tr w:rsidR="001E0B24" w:rsidRPr="00262C1F" w:rsidTr="001E0B24">
        <w:trPr>
          <w:trHeight w:val="462"/>
        </w:trPr>
        <w:tc>
          <w:tcPr>
            <w:tcW w:w="71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2</w:t>
            </w:r>
          </w:p>
        </w:tc>
        <w:tc>
          <w:tcPr>
            <w:tcW w:w="1842"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985"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c>
          <w:tcPr>
            <w:tcW w:w="1134"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850"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843"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709"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r>
    </w:tbl>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1E0B24" w:rsidRPr="00262C1F" w:rsidRDefault="001E0B24" w:rsidP="001E0B24">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1E0B24" w:rsidRPr="00262C1F" w:rsidRDefault="001E0B24" w:rsidP="001E0B24">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1E0B24" w:rsidRPr="00262C1F" w:rsidRDefault="001E0B24" w:rsidP="001E0B24">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lastRenderedPageBreak/>
        <w:t>第五条  交货</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1E0B24" w:rsidRPr="00262C1F" w:rsidRDefault="001E0B24" w:rsidP="001E0B24">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1E0B24" w:rsidRPr="00262C1F" w:rsidRDefault="001E0B24" w:rsidP="001E0B24">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1E0B24" w:rsidRPr="00262C1F" w:rsidRDefault="001E0B24" w:rsidP="001E0B24">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lastRenderedPageBreak/>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1E0B24" w:rsidRPr="00262C1F" w:rsidRDefault="001E0B24" w:rsidP="001E0B24">
      <w:pPr>
        <w:adjustRightInd w:val="0"/>
        <w:snapToGrid w:val="0"/>
        <w:spacing w:line="420" w:lineRule="exact"/>
        <w:jc w:val="left"/>
        <w:rPr>
          <w:rFonts w:asciiTheme="minorEastAsia" w:hAnsiTheme="minorEastAsia"/>
          <w:b/>
          <w:szCs w:val="21"/>
        </w:rPr>
      </w:pPr>
    </w:p>
    <w:p w:rsidR="001E0B24" w:rsidRPr="00262C1F" w:rsidRDefault="001E0B24" w:rsidP="001E0B24">
      <w:pPr>
        <w:adjustRightInd w:val="0"/>
        <w:snapToGrid w:val="0"/>
        <w:spacing w:line="420" w:lineRule="exact"/>
        <w:jc w:val="left"/>
        <w:rPr>
          <w:rFonts w:asciiTheme="minorEastAsia" w:hAnsiTheme="minorEastAsia"/>
          <w:b/>
          <w:szCs w:val="21"/>
        </w:rPr>
      </w:pP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1E0B24" w:rsidRPr="00262C1F" w:rsidRDefault="001E0B24" w:rsidP="001E0B24">
      <w:pPr>
        <w:adjustRightInd w:val="0"/>
        <w:snapToGrid w:val="0"/>
        <w:spacing w:line="420" w:lineRule="exact"/>
        <w:jc w:val="left"/>
        <w:rPr>
          <w:rFonts w:asciiTheme="minorEastAsia" w:hAnsiTheme="minorEastAsia"/>
          <w:b/>
          <w:szCs w:val="21"/>
        </w:rPr>
      </w:pP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1E0B24" w:rsidRPr="00262C1F" w:rsidRDefault="001E0B24" w:rsidP="001E0B24">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1E0B24" w:rsidRPr="00262C1F" w:rsidRDefault="001E0B24" w:rsidP="001E0B24">
      <w:pPr>
        <w:adjustRightInd w:val="0"/>
        <w:snapToGrid w:val="0"/>
        <w:spacing w:line="360" w:lineRule="auto"/>
        <w:jc w:val="left"/>
        <w:rPr>
          <w:rFonts w:asciiTheme="minorEastAsia" w:hAnsiTheme="minorEastAsia"/>
          <w:szCs w:val="21"/>
        </w:rPr>
      </w:pPr>
    </w:p>
    <w:p w:rsidR="00D8120E" w:rsidRPr="008D7CE5" w:rsidRDefault="00D8120E" w:rsidP="00D8120E">
      <w:pPr>
        <w:spacing w:line="360" w:lineRule="auto"/>
        <w:rPr>
          <w:rFonts w:ascii="宋体" w:hAnsi="宋体"/>
          <w:sz w:val="24"/>
        </w:rPr>
      </w:pPr>
      <w:r w:rsidRPr="008D7CE5">
        <w:rPr>
          <w:rFonts w:ascii="宋体" w:hAnsi="宋体" w:hint="eastAsia"/>
          <w:b/>
          <w:sz w:val="24"/>
        </w:rPr>
        <w:t xml:space="preserve"> </w:t>
      </w:r>
    </w:p>
    <w:p w:rsidR="00D8120E" w:rsidRPr="000E7368" w:rsidRDefault="00D8120E" w:rsidP="00D8120E">
      <w:pPr>
        <w:spacing w:line="360" w:lineRule="auto"/>
        <w:jc w:val="left"/>
      </w:pPr>
    </w:p>
    <w:p w:rsidR="00D8120E" w:rsidRPr="000E7368" w:rsidRDefault="00D8120E" w:rsidP="00D8120E">
      <w:pPr>
        <w:spacing w:line="360" w:lineRule="auto"/>
        <w:jc w:val="left"/>
      </w:pPr>
    </w:p>
    <w:p w:rsidR="001A7A6B" w:rsidRPr="00C6116C" w:rsidRDefault="001A7A6B" w:rsidP="001A7A6B">
      <w:pPr>
        <w:pStyle w:val="1"/>
      </w:pPr>
      <w:r w:rsidRPr="00C6116C">
        <w:rPr>
          <w:rFonts w:hint="eastAsia"/>
        </w:rPr>
        <w:t>第四部分</w:t>
      </w:r>
      <w:r w:rsidRPr="00C6116C">
        <w:rPr>
          <w:rFonts w:hint="eastAsia"/>
        </w:rPr>
        <w:t xml:space="preserve"> </w:t>
      </w:r>
      <w:r w:rsidRPr="00C6116C">
        <w:rPr>
          <w:rFonts w:hint="eastAsia"/>
        </w:rPr>
        <w:t>用户需求书</w:t>
      </w:r>
      <w:bookmarkEnd w:id="62"/>
    </w:p>
    <w:p w:rsidR="001A7A6B" w:rsidRPr="00C6116C" w:rsidRDefault="001A7A6B" w:rsidP="001A7A6B">
      <w:pPr>
        <w:pStyle w:val="2"/>
        <w:rPr>
          <w:lang w:val="en-GB"/>
        </w:rPr>
      </w:pPr>
      <w:bookmarkStart w:id="63" w:name="_Toc523836976"/>
      <w:r w:rsidRPr="00C6116C">
        <w:rPr>
          <w:rFonts w:hint="eastAsia"/>
          <w:lang w:val="en-GB"/>
        </w:rPr>
        <w:t>4.1</w:t>
      </w:r>
      <w:r w:rsidRPr="00C6116C">
        <w:rPr>
          <w:rFonts w:hint="eastAsia"/>
          <w:lang w:val="en-GB"/>
        </w:rPr>
        <w:t>用户总体需求</w:t>
      </w:r>
      <w:bookmarkEnd w:id="63"/>
    </w:p>
    <w:p w:rsidR="001A7A6B" w:rsidRPr="00C6116C" w:rsidRDefault="001A7A6B" w:rsidP="001A7A6B">
      <w:pPr>
        <w:pStyle w:val="3"/>
        <w:rPr>
          <w:lang w:val="en-GB"/>
        </w:rPr>
      </w:pPr>
      <w:bookmarkStart w:id="64" w:name="_Toc523836977"/>
      <w:r w:rsidRPr="00C6116C">
        <w:rPr>
          <w:rFonts w:hint="eastAsia"/>
          <w:lang w:val="en-GB"/>
        </w:rPr>
        <w:t>4.1.1</w:t>
      </w:r>
      <w:r w:rsidRPr="00C6116C">
        <w:rPr>
          <w:rFonts w:hint="eastAsia"/>
          <w:lang w:val="en-GB"/>
        </w:rPr>
        <w:t>设备名称及数量</w:t>
      </w:r>
      <w:bookmarkEnd w:id="64"/>
    </w:p>
    <w:tbl>
      <w:tblPr>
        <w:tblW w:w="9522"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1615"/>
        <w:gridCol w:w="2126"/>
        <w:gridCol w:w="1559"/>
        <w:gridCol w:w="1418"/>
        <w:gridCol w:w="1492"/>
        <w:gridCol w:w="1312"/>
      </w:tblGrid>
      <w:tr w:rsidR="00602594" w:rsidRPr="00614185" w:rsidTr="00602594">
        <w:trPr>
          <w:trHeight w:val="478"/>
          <w:tblCellSpacing w:w="20" w:type="dxa"/>
        </w:trPr>
        <w:tc>
          <w:tcPr>
            <w:tcW w:w="1555" w:type="dxa"/>
            <w:shd w:val="clear" w:color="auto" w:fill="FFFFFF"/>
          </w:tcPr>
          <w:p w:rsidR="00602594" w:rsidRDefault="00602594" w:rsidP="00602594">
            <w:pPr>
              <w:widowControl/>
              <w:spacing w:after="150"/>
              <w:jc w:val="center"/>
              <w:rPr>
                <w:rFonts w:ascii="宋体" w:hAnsi="宋体" w:cs="宋体"/>
                <w:kern w:val="0"/>
                <w:sz w:val="24"/>
              </w:rPr>
            </w:pPr>
            <w:proofErr w:type="gramStart"/>
            <w:r>
              <w:rPr>
                <w:rFonts w:ascii="宋体" w:hAnsi="宋体" w:cs="宋体" w:hint="eastAsia"/>
                <w:kern w:val="0"/>
                <w:sz w:val="24"/>
              </w:rPr>
              <w:t>标包</w:t>
            </w:r>
            <w:proofErr w:type="gramEnd"/>
          </w:p>
        </w:tc>
        <w:tc>
          <w:tcPr>
            <w:tcW w:w="2086" w:type="dxa"/>
            <w:shd w:val="clear" w:color="auto" w:fill="FFFFFF"/>
            <w:vAlign w:val="center"/>
            <w:hideMark/>
          </w:tcPr>
          <w:p w:rsidR="00602594" w:rsidRPr="00614185" w:rsidRDefault="00602594" w:rsidP="00602594">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519" w:type="dxa"/>
            <w:shd w:val="clear" w:color="auto" w:fill="FFFFFF"/>
            <w:vAlign w:val="center"/>
          </w:tcPr>
          <w:p w:rsidR="00602594" w:rsidRPr="00614185" w:rsidRDefault="00602594" w:rsidP="00602594">
            <w:pPr>
              <w:widowControl/>
              <w:spacing w:after="150"/>
              <w:jc w:val="center"/>
              <w:rPr>
                <w:rFonts w:ascii="宋体" w:hAnsi="宋体" w:cs="宋体"/>
                <w:kern w:val="0"/>
                <w:sz w:val="24"/>
              </w:rPr>
            </w:pPr>
            <w:r>
              <w:rPr>
                <w:rFonts w:ascii="宋体" w:hAnsi="宋体" w:cs="宋体" w:hint="eastAsia"/>
                <w:kern w:val="0"/>
                <w:sz w:val="24"/>
              </w:rPr>
              <w:t>规格型号</w:t>
            </w:r>
          </w:p>
        </w:tc>
        <w:tc>
          <w:tcPr>
            <w:tcW w:w="1378" w:type="dxa"/>
            <w:shd w:val="clear" w:color="auto" w:fill="FFFFFF"/>
            <w:vAlign w:val="center"/>
          </w:tcPr>
          <w:p w:rsidR="00602594" w:rsidRPr="00614185" w:rsidRDefault="00602594" w:rsidP="00602594">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52" w:type="dxa"/>
            <w:shd w:val="clear" w:color="auto" w:fill="FFFFFF"/>
            <w:vAlign w:val="center"/>
          </w:tcPr>
          <w:p w:rsidR="00602594" w:rsidRDefault="00602594" w:rsidP="00602594">
            <w:pPr>
              <w:widowControl/>
              <w:spacing w:after="150"/>
              <w:jc w:val="center"/>
              <w:rPr>
                <w:rFonts w:ascii="宋体" w:hAnsi="宋体" w:cs="宋体"/>
                <w:kern w:val="0"/>
                <w:sz w:val="24"/>
              </w:rPr>
            </w:pPr>
            <w:r>
              <w:rPr>
                <w:rFonts w:ascii="宋体" w:hAnsi="宋体" w:cs="宋体" w:hint="eastAsia"/>
                <w:kern w:val="0"/>
                <w:sz w:val="24"/>
              </w:rPr>
              <w:t>地点</w:t>
            </w:r>
          </w:p>
        </w:tc>
        <w:tc>
          <w:tcPr>
            <w:tcW w:w="1252" w:type="dxa"/>
            <w:shd w:val="clear" w:color="auto" w:fill="FFFFFF"/>
            <w:vAlign w:val="center"/>
          </w:tcPr>
          <w:p w:rsidR="00602594" w:rsidRPr="00614185" w:rsidRDefault="00602594" w:rsidP="00602594">
            <w:pPr>
              <w:widowControl/>
              <w:spacing w:after="150"/>
              <w:jc w:val="center"/>
              <w:rPr>
                <w:rFonts w:ascii="宋体" w:hAnsi="宋体" w:cs="宋体"/>
                <w:kern w:val="0"/>
                <w:sz w:val="24"/>
              </w:rPr>
            </w:pPr>
            <w:r>
              <w:rPr>
                <w:rFonts w:ascii="宋体" w:hAnsi="宋体" w:cs="宋体" w:hint="eastAsia"/>
                <w:kern w:val="0"/>
                <w:sz w:val="24"/>
              </w:rPr>
              <w:t>备注</w:t>
            </w:r>
          </w:p>
        </w:tc>
      </w:tr>
      <w:tr w:rsidR="00602594" w:rsidRPr="00614185" w:rsidTr="00602594">
        <w:trPr>
          <w:trHeight w:val="70"/>
          <w:tblCellSpacing w:w="20" w:type="dxa"/>
        </w:trPr>
        <w:tc>
          <w:tcPr>
            <w:tcW w:w="1555" w:type="dxa"/>
            <w:shd w:val="clear" w:color="auto" w:fill="FFFFFF"/>
          </w:tcPr>
          <w:p w:rsidR="00602594" w:rsidRPr="00685504" w:rsidRDefault="00602594" w:rsidP="00602594">
            <w:pPr>
              <w:spacing w:line="480" w:lineRule="auto"/>
              <w:jc w:val="center"/>
              <w:rPr>
                <w:rFonts w:asciiTheme="minorEastAsia" w:hAnsiTheme="minorEastAsia"/>
                <w:sz w:val="24"/>
              </w:rPr>
            </w:pPr>
            <w:r>
              <w:rPr>
                <w:rFonts w:asciiTheme="minorEastAsia" w:hAnsiTheme="minorEastAsia" w:hint="eastAsia"/>
                <w:sz w:val="24"/>
              </w:rPr>
              <w:t>1</w:t>
            </w:r>
          </w:p>
        </w:tc>
        <w:tc>
          <w:tcPr>
            <w:tcW w:w="2086" w:type="dxa"/>
            <w:shd w:val="clear" w:color="auto" w:fill="FFFFFF"/>
            <w:vAlign w:val="center"/>
            <w:hideMark/>
          </w:tcPr>
          <w:p w:rsidR="00602594" w:rsidRPr="0091131A" w:rsidRDefault="00602594" w:rsidP="00602594">
            <w:pPr>
              <w:spacing w:line="480" w:lineRule="auto"/>
              <w:jc w:val="center"/>
              <w:rPr>
                <w:rFonts w:asciiTheme="minorEastAsia" w:hAnsiTheme="minorEastAsia" w:cs="宋体"/>
                <w:kern w:val="0"/>
                <w:sz w:val="24"/>
              </w:rPr>
            </w:pPr>
            <w:r w:rsidRPr="00602594">
              <w:rPr>
                <w:rFonts w:asciiTheme="minorEastAsia" w:hAnsiTheme="minorEastAsia" w:cs="宋体" w:hint="eastAsia"/>
                <w:kern w:val="0"/>
                <w:sz w:val="24"/>
              </w:rPr>
              <w:t>1KN材料试验机</w:t>
            </w:r>
          </w:p>
        </w:tc>
        <w:tc>
          <w:tcPr>
            <w:tcW w:w="1519" w:type="dxa"/>
            <w:shd w:val="clear" w:color="auto" w:fill="FFFFFF"/>
            <w:vAlign w:val="center"/>
          </w:tcPr>
          <w:p w:rsidR="00602594" w:rsidRPr="00DD4AD8" w:rsidRDefault="00602594" w:rsidP="00602594">
            <w:pPr>
              <w:widowControl/>
              <w:spacing w:after="150"/>
              <w:jc w:val="center"/>
              <w:rPr>
                <w:rFonts w:ascii="宋体" w:hAnsi="宋体" w:cs="宋体"/>
                <w:kern w:val="0"/>
                <w:sz w:val="24"/>
              </w:rPr>
            </w:pPr>
            <w:r>
              <w:rPr>
                <w:rFonts w:ascii="宋体" w:hAnsi="宋体" w:cs="宋体" w:hint="eastAsia"/>
                <w:kern w:val="0"/>
                <w:sz w:val="24"/>
              </w:rPr>
              <w:t>待定</w:t>
            </w:r>
          </w:p>
        </w:tc>
        <w:tc>
          <w:tcPr>
            <w:tcW w:w="1378" w:type="dxa"/>
            <w:shd w:val="clear" w:color="auto" w:fill="FFFFFF"/>
            <w:vAlign w:val="center"/>
          </w:tcPr>
          <w:p w:rsidR="00602594" w:rsidRPr="00614185" w:rsidRDefault="00602594" w:rsidP="00602594">
            <w:pPr>
              <w:widowControl/>
              <w:spacing w:after="150"/>
              <w:jc w:val="center"/>
              <w:rPr>
                <w:rFonts w:ascii="宋体" w:hAnsi="宋体" w:cs="宋体"/>
                <w:kern w:val="0"/>
                <w:sz w:val="24"/>
              </w:rPr>
            </w:pPr>
            <w:r>
              <w:rPr>
                <w:rFonts w:ascii="宋体" w:hAnsi="宋体" w:cs="宋体" w:hint="eastAsia"/>
                <w:kern w:val="0"/>
                <w:sz w:val="24"/>
              </w:rPr>
              <w:t>1</w:t>
            </w:r>
          </w:p>
        </w:tc>
        <w:tc>
          <w:tcPr>
            <w:tcW w:w="1452" w:type="dxa"/>
            <w:shd w:val="clear" w:color="auto" w:fill="FFFFFF"/>
            <w:vAlign w:val="center"/>
          </w:tcPr>
          <w:p w:rsidR="00602594" w:rsidRPr="00614185" w:rsidRDefault="00602594" w:rsidP="00602594">
            <w:pPr>
              <w:widowControl/>
              <w:spacing w:after="150"/>
              <w:jc w:val="center"/>
              <w:rPr>
                <w:rFonts w:ascii="宋体" w:hAnsi="宋体" w:cs="宋体"/>
                <w:kern w:val="0"/>
                <w:sz w:val="24"/>
              </w:rPr>
            </w:pPr>
            <w:r>
              <w:rPr>
                <w:rFonts w:ascii="宋体" w:hAnsi="宋体" w:cs="宋体" w:hint="eastAsia"/>
                <w:kern w:val="0"/>
                <w:sz w:val="24"/>
              </w:rPr>
              <w:t>广州</w:t>
            </w:r>
          </w:p>
        </w:tc>
        <w:tc>
          <w:tcPr>
            <w:tcW w:w="1252" w:type="dxa"/>
            <w:shd w:val="clear" w:color="auto" w:fill="FFFFFF"/>
            <w:vAlign w:val="center"/>
          </w:tcPr>
          <w:p w:rsidR="00602594" w:rsidRPr="00614185" w:rsidRDefault="00602594" w:rsidP="00602594">
            <w:pPr>
              <w:widowControl/>
              <w:spacing w:after="150"/>
              <w:jc w:val="center"/>
              <w:rPr>
                <w:rFonts w:ascii="宋体" w:hAnsi="宋体" w:cs="宋体"/>
                <w:kern w:val="0"/>
                <w:sz w:val="24"/>
              </w:rPr>
            </w:pPr>
          </w:p>
        </w:tc>
      </w:tr>
      <w:tr w:rsidR="00602594" w:rsidRPr="00614185" w:rsidTr="00602594">
        <w:trPr>
          <w:trHeight w:val="70"/>
          <w:tblCellSpacing w:w="20" w:type="dxa"/>
        </w:trPr>
        <w:tc>
          <w:tcPr>
            <w:tcW w:w="1555" w:type="dxa"/>
            <w:shd w:val="clear" w:color="auto" w:fill="FFFFFF"/>
          </w:tcPr>
          <w:p w:rsidR="00602594" w:rsidRPr="00685504" w:rsidRDefault="00602594" w:rsidP="00602594">
            <w:pPr>
              <w:spacing w:line="480" w:lineRule="auto"/>
              <w:jc w:val="center"/>
              <w:rPr>
                <w:rFonts w:asciiTheme="minorEastAsia" w:hAnsiTheme="minorEastAsia"/>
                <w:sz w:val="24"/>
              </w:rPr>
            </w:pPr>
            <w:r>
              <w:rPr>
                <w:rFonts w:asciiTheme="minorEastAsia" w:hAnsiTheme="minorEastAsia" w:hint="eastAsia"/>
                <w:sz w:val="24"/>
              </w:rPr>
              <w:t>2</w:t>
            </w:r>
          </w:p>
        </w:tc>
        <w:tc>
          <w:tcPr>
            <w:tcW w:w="2086" w:type="dxa"/>
            <w:shd w:val="clear" w:color="auto" w:fill="FFFFFF"/>
            <w:vAlign w:val="center"/>
            <w:hideMark/>
          </w:tcPr>
          <w:p w:rsidR="00602594" w:rsidRPr="0091131A" w:rsidRDefault="00602594" w:rsidP="00602594">
            <w:pPr>
              <w:spacing w:line="480" w:lineRule="auto"/>
              <w:jc w:val="center"/>
              <w:rPr>
                <w:rFonts w:asciiTheme="minorEastAsia" w:hAnsiTheme="minorEastAsia" w:cs="宋体"/>
                <w:kern w:val="0"/>
                <w:sz w:val="24"/>
              </w:rPr>
            </w:pPr>
            <w:r w:rsidRPr="00602594">
              <w:rPr>
                <w:rFonts w:asciiTheme="minorEastAsia" w:hAnsiTheme="minorEastAsia" w:cs="宋体" w:hint="eastAsia"/>
                <w:kern w:val="0"/>
                <w:sz w:val="24"/>
              </w:rPr>
              <w:t>10KN高低温材料试验机</w:t>
            </w:r>
          </w:p>
        </w:tc>
        <w:tc>
          <w:tcPr>
            <w:tcW w:w="1519" w:type="dxa"/>
            <w:shd w:val="clear" w:color="auto" w:fill="FFFFFF"/>
            <w:vAlign w:val="center"/>
          </w:tcPr>
          <w:p w:rsidR="00602594" w:rsidRPr="00DD4AD8" w:rsidRDefault="00602594" w:rsidP="00602594">
            <w:pPr>
              <w:widowControl/>
              <w:spacing w:after="150"/>
              <w:jc w:val="center"/>
              <w:rPr>
                <w:rFonts w:ascii="宋体" w:hAnsi="宋体" w:cs="宋体"/>
                <w:kern w:val="0"/>
                <w:sz w:val="24"/>
              </w:rPr>
            </w:pPr>
            <w:r>
              <w:rPr>
                <w:rFonts w:ascii="宋体" w:hAnsi="宋体" w:cs="宋体" w:hint="eastAsia"/>
                <w:kern w:val="0"/>
                <w:sz w:val="24"/>
              </w:rPr>
              <w:t>待定</w:t>
            </w:r>
          </w:p>
        </w:tc>
        <w:tc>
          <w:tcPr>
            <w:tcW w:w="1378" w:type="dxa"/>
            <w:shd w:val="clear" w:color="auto" w:fill="FFFFFF"/>
            <w:vAlign w:val="center"/>
          </w:tcPr>
          <w:p w:rsidR="00602594" w:rsidRDefault="00602594" w:rsidP="00602594">
            <w:pPr>
              <w:widowControl/>
              <w:spacing w:after="150"/>
              <w:jc w:val="center"/>
              <w:rPr>
                <w:rFonts w:ascii="宋体" w:hAnsi="宋体" w:cs="宋体"/>
                <w:kern w:val="0"/>
                <w:sz w:val="24"/>
              </w:rPr>
            </w:pPr>
            <w:r>
              <w:rPr>
                <w:rFonts w:ascii="宋体" w:hAnsi="宋体" w:cs="宋体" w:hint="eastAsia"/>
                <w:kern w:val="0"/>
                <w:sz w:val="24"/>
              </w:rPr>
              <w:t>1</w:t>
            </w:r>
          </w:p>
        </w:tc>
        <w:tc>
          <w:tcPr>
            <w:tcW w:w="1452" w:type="dxa"/>
            <w:shd w:val="clear" w:color="auto" w:fill="FFFFFF"/>
            <w:vAlign w:val="center"/>
          </w:tcPr>
          <w:p w:rsidR="00602594" w:rsidRDefault="00602594" w:rsidP="00602594">
            <w:pPr>
              <w:widowControl/>
              <w:spacing w:after="150"/>
              <w:jc w:val="center"/>
              <w:rPr>
                <w:rFonts w:ascii="宋体" w:hAnsi="宋体" w:cs="宋体"/>
                <w:kern w:val="0"/>
                <w:sz w:val="24"/>
              </w:rPr>
            </w:pPr>
            <w:r>
              <w:rPr>
                <w:rFonts w:ascii="宋体" w:hAnsi="宋体" w:cs="宋体" w:hint="eastAsia"/>
                <w:kern w:val="0"/>
                <w:sz w:val="24"/>
              </w:rPr>
              <w:t>无锡</w:t>
            </w:r>
          </w:p>
        </w:tc>
        <w:tc>
          <w:tcPr>
            <w:tcW w:w="1252" w:type="dxa"/>
            <w:shd w:val="clear" w:color="auto" w:fill="FFFFFF"/>
            <w:vAlign w:val="center"/>
          </w:tcPr>
          <w:p w:rsidR="00602594" w:rsidRPr="00614185" w:rsidRDefault="00602594" w:rsidP="00602594">
            <w:pPr>
              <w:widowControl/>
              <w:spacing w:after="150"/>
              <w:jc w:val="center"/>
              <w:rPr>
                <w:rFonts w:ascii="宋体" w:hAnsi="宋体" w:cs="宋体"/>
                <w:kern w:val="0"/>
                <w:sz w:val="24"/>
              </w:rPr>
            </w:pPr>
          </w:p>
        </w:tc>
      </w:tr>
    </w:tbl>
    <w:p w:rsidR="001A7A6B" w:rsidRPr="00C6116C" w:rsidRDefault="001A7A6B" w:rsidP="001A7A6B">
      <w:pPr>
        <w:rPr>
          <w:lang w:val="en-GB"/>
        </w:rPr>
      </w:pPr>
      <w:r w:rsidRPr="00C6116C">
        <w:rPr>
          <w:rFonts w:asciiTheme="minorEastAsia" w:hAnsiTheme="minorEastAsia" w:hint="eastAsia"/>
          <w:sz w:val="24"/>
        </w:rPr>
        <w:t>*备注：地点可根据招标方实际情况有可能变动,以合同签订为准。</w:t>
      </w:r>
    </w:p>
    <w:p w:rsidR="001A7A6B" w:rsidRPr="00C6116C" w:rsidRDefault="001A7A6B" w:rsidP="001A7A6B">
      <w:pPr>
        <w:pStyle w:val="3"/>
      </w:pPr>
      <w:bookmarkStart w:id="65" w:name="_Toc523836978"/>
      <w:r w:rsidRPr="00C6116C">
        <w:rPr>
          <w:rFonts w:hint="eastAsia"/>
        </w:rPr>
        <w:t>4.1.2</w:t>
      </w:r>
      <w:r w:rsidRPr="00C6116C">
        <w:rPr>
          <w:rFonts w:hint="eastAsia"/>
        </w:rPr>
        <w:t>特别提醒注意以下事项</w:t>
      </w:r>
      <w:bookmarkEnd w:id="65"/>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1A7A6B" w:rsidRPr="00C6116C" w:rsidRDefault="001A7A6B" w:rsidP="001A7A6B">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1A7A6B" w:rsidRPr="00C6116C" w:rsidRDefault="001A7A6B" w:rsidP="001A7A6B">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1A7A6B" w:rsidRPr="00C6116C" w:rsidRDefault="001A7A6B" w:rsidP="001A7A6B">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请配套</w:t>
      </w:r>
      <w:proofErr w:type="gramEnd"/>
      <w:r w:rsidRPr="00C6116C">
        <w:rPr>
          <w:rFonts w:ascii="宋体" w:hAnsi="宋体" w:hint="eastAsia"/>
          <w:sz w:val="24"/>
        </w:rPr>
        <w:t>齐全。</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4.1.2.6请投标人根据自身实际情况报价和承诺相关的售后服务。</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4.1.2.7若为代理商，请在提供代理厂家的产品时，必须提供有关厂家的代理证明。</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1A7A6B" w:rsidRPr="00C6116C" w:rsidRDefault="001A7A6B" w:rsidP="001A7A6B">
      <w:pPr>
        <w:pStyle w:val="2"/>
      </w:pPr>
      <w:bookmarkStart w:id="66" w:name="_Toc523836979"/>
      <w:r w:rsidRPr="00C6116C">
        <w:rPr>
          <w:rFonts w:hint="eastAsia"/>
        </w:rPr>
        <w:t>4.2</w:t>
      </w:r>
      <w:r w:rsidRPr="00C6116C">
        <w:rPr>
          <w:rFonts w:hint="eastAsia"/>
        </w:rPr>
        <w:t>说明</w:t>
      </w:r>
      <w:bookmarkEnd w:id="66"/>
    </w:p>
    <w:p w:rsidR="001A7A6B" w:rsidRPr="00C6116C" w:rsidRDefault="001A7A6B" w:rsidP="001A7A6B">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w:t>
      </w:r>
      <w:r w:rsidRPr="00C6116C">
        <w:rPr>
          <w:rFonts w:ascii="宋体" w:hAnsi="宋体" w:hint="eastAsia"/>
          <w:bCs/>
          <w:sz w:val="24"/>
        </w:rPr>
        <w:lastRenderedPageBreak/>
        <w:t>异的内容。投标人必须在投标文件内一次性提供充足的资料（包括制造商提供的设备说明、彩页、照片等）以证明其提供的投标设备的技术性能和技术服务。</w:t>
      </w:r>
    </w:p>
    <w:p w:rsidR="001A7A6B" w:rsidRPr="00C6116C" w:rsidRDefault="001A7A6B" w:rsidP="001A7A6B">
      <w:pPr>
        <w:spacing w:line="360" w:lineRule="auto"/>
        <w:rPr>
          <w:rFonts w:ascii="宋体" w:hAnsi="宋体"/>
          <w:bCs/>
          <w:sz w:val="24"/>
        </w:rPr>
      </w:pPr>
      <w:r w:rsidRPr="00C6116C">
        <w:rPr>
          <w:rFonts w:ascii="宋体" w:hAnsi="宋体" w:hint="eastAsia"/>
          <w:bCs/>
          <w:sz w:val="24"/>
        </w:rPr>
        <w:t>2、投标人应提交详细的分项报价。</w:t>
      </w:r>
    </w:p>
    <w:p w:rsidR="001A7A6B" w:rsidRPr="00C6116C" w:rsidRDefault="001A7A6B" w:rsidP="001A7A6B">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3、技术要求涉及参数指标，投标人必须逐条进行答复或说明。其中标“※”号的为关键技术参数，投标人如出现实质性偏离的将导致废标。</w:t>
      </w:r>
    </w:p>
    <w:p w:rsidR="001A7A6B" w:rsidRDefault="001A7A6B" w:rsidP="001A7A6B">
      <w:pPr>
        <w:pStyle w:val="2"/>
      </w:pPr>
      <w:bookmarkStart w:id="67" w:name="_Toc523836980"/>
      <w:r w:rsidRPr="00C6116C">
        <w:rPr>
          <w:rFonts w:hint="eastAsia"/>
        </w:rPr>
        <w:t>4.3</w:t>
      </w:r>
      <w:r w:rsidRPr="00C6116C">
        <w:rPr>
          <w:rFonts w:hint="eastAsia"/>
        </w:rPr>
        <w:t>仪器的配置与</w:t>
      </w:r>
      <w:commentRangeStart w:id="68"/>
      <w:r w:rsidRPr="00C6116C">
        <w:rPr>
          <w:rFonts w:hint="eastAsia"/>
        </w:rPr>
        <w:t>技术参数要求</w:t>
      </w:r>
      <w:bookmarkEnd w:id="67"/>
      <w:commentRangeEnd w:id="68"/>
      <w:r w:rsidR="002A47D6">
        <w:rPr>
          <w:rStyle w:val="af5"/>
          <w:rFonts w:ascii="Times New Roman" w:eastAsia="宋体" w:hAnsi="Times New Roman" w:cs="Times New Roman"/>
          <w:b w:val="0"/>
          <w:bCs w:val="0"/>
        </w:rPr>
        <w:commentReference w:id="68"/>
      </w:r>
    </w:p>
    <w:p w:rsidR="00602594" w:rsidRPr="00F35543" w:rsidRDefault="00602594" w:rsidP="00602594">
      <w:pPr>
        <w:rPr>
          <w:rFonts w:asciiTheme="minorEastAsia" w:hAnsiTheme="minorEastAsia"/>
          <w:sz w:val="24"/>
          <w:szCs w:val="24"/>
        </w:rPr>
      </w:pPr>
      <w:r w:rsidRPr="00F35543">
        <w:rPr>
          <w:rFonts w:asciiTheme="minorEastAsia" w:hAnsiTheme="minorEastAsia" w:hint="eastAsia"/>
          <w:sz w:val="24"/>
          <w:szCs w:val="24"/>
        </w:rPr>
        <w:t>包</w:t>
      </w:r>
      <w:proofErr w:type="gramStart"/>
      <w:r w:rsidRPr="00F35543">
        <w:rPr>
          <w:rFonts w:asciiTheme="minorEastAsia" w:hAnsiTheme="minorEastAsia" w:hint="eastAsia"/>
          <w:sz w:val="24"/>
          <w:szCs w:val="24"/>
        </w:rPr>
        <w:t>一</w:t>
      </w:r>
      <w:proofErr w:type="gramEnd"/>
      <w:r w:rsidRPr="00F35543">
        <w:rPr>
          <w:rFonts w:asciiTheme="minorEastAsia" w:hAnsiTheme="minorEastAsia" w:hint="eastAsia"/>
          <w:sz w:val="24"/>
          <w:szCs w:val="24"/>
        </w:rPr>
        <w:t>：1KN材料试验机</w:t>
      </w:r>
    </w:p>
    <w:tbl>
      <w:tblPr>
        <w:tblStyle w:val="ac"/>
        <w:tblW w:w="0" w:type="auto"/>
        <w:tblLook w:val="04A0"/>
      </w:tblPr>
      <w:tblGrid>
        <w:gridCol w:w="1526"/>
        <w:gridCol w:w="8102"/>
      </w:tblGrid>
      <w:tr w:rsidR="00EB3512" w:rsidTr="00EB3512">
        <w:tc>
          <w:tcPr>
            <w:tcW w:w="1526" w:type="dxa"/>
            <w:vAlign w:val="center"/>
          </w:tcPr>
          <w:p w:rsidR="00EB3512" w:rsidRPr="007A6156" w:rsidRDefault="00EB3512" w:rsidP="00EB3512">
            <w:pPr>
              <w:spacing w:line="400" w:lineRule="exact"/>
              <w:jc w:val="center"/>
              <w:rPr>
                <w:rFonts w:ascii="Calibri" w:eastAsia="宋体" w:hAnsi="Calibri" w:cs="Times New Roman"/>
                <w:sz w:val="24"/>
              </w:rPr>
            </w:pPr>
            <w:r w:rsidRPr="007A6156">
              <w:rPr>
                <w:rFonts w:ascii="Calibri" w:eastAsia="宋体" w:hAnsi="Calibri" w:cs="Times New Roman"/>
                <w:sz w:val="24"/>
              </w:rPr>
              <w:t>项目要求</w:t>
            </w:r>
          </w:p>
          <w:p w:rsidR="00EB3512" w:rsidRDefault="00EB3512" w:rsidP="00EB3512">
            <w:pPr>
              <w:tabs>
                <w:tab w:val="left" w:pos="792"/>
              </w:tabs>
              <w:spacing w:line="360" w:lineRule="auto"/>
              <w:jc w:val="center"/>
              <w:rPr>
                <w:rFonts w:asciiTheme="minorEastAsia" w:hAnsiTheme="minorEastAsia" w:cs="Times New Roman"/>
                <w:sz w:val="24"/>
                <w:szCs w:val="24"/>
              </w:rPr>
            </w:pPr>
            <w:r w:rsidRPr="007A6156">
              <w:rPr>
                <w:rFonts w:ascii="Calibri" w:eastAsia="宋体" w:hAnsi="Calibri" w:cs="Times New Roman"/>
                <w:sz w:val="24"/>
              </w:rPr>
              <w:t>技术指标</w:t>
            </w:r>
          </w:p>
        </w:tc>
        <w:tc>
          <w:tcPr>
            <w:tcW w:w="8102" w:type="dxa"/>
          </w:tcPr>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技术性能：</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应用范围：</w:t>
            </w:r>
            <w:r w:rsidRPr="00602594">
              <w:rPr>
                <w:rFonts w:ascii="宋体" w:eastAsia="宋体" w:hAnsi="宋体" w:cs="Times New Roman" w:hint="eastAsia"/>
                <w:bCs/>
                <w:sz w:val="24"/>
                <w:szCs w:val="24"/>
              </w:rPr>
              <w:t>用于高分子材料测试，</w:t>
            </w:r>
            <w:r w:rsidRPr="00602594">
              <w:rPr>
                <w:rFonts w:ascii="宋体" w:eastAsia="宋体" w:hAnsi="宋体" w:cs="Times New Roman"/>
                <w:sz w:val="24"/>
                <w:szCs w:val="24"/>
              </w:rPr>
              <w:t xml:space="preserve"> ASTM D 882, ISO 178, ASTM D 790, </w:t>
            </w:r>
            <w:r w:rsidRPr="00602594">
              <w:rPr>
                <w:rFonts w:ascii="宋体" w:eastAsia="宋体" w:hAnsi="宋体" w:cs="Times New Roman" w:hint="eastAsia"/>
                <w:sz w:val="24"/>
                <w:szCs w:val="24"/>
              </w:rPr>
              <w:t>及GB测试标准等， 用于塑料弯曲、薄膜拉伸、胶带等材料，测试弯曲强度、弯曲模量、剥离强度、薄膜拉伸等项目。</w:t>
            </w:r>
          </w:p>
          <w:p w:rsidR="00602594" w:rsidRPr="00602594" w:rsidRDefault="00602594" w:rsidP="00602594">
            <w:pPr>
              <w:tabs>
                <w:tab w:val="left" w:pos="792"/>
              </w:tabs>
              <w:spacing w:line="360" w:lineRule="auto"/>
              <w:rPr>
                <w:rFonts w:ascii="宋体" w:eastAsia="宋体" w:hAnsi="宋体" w:cs="Times New Roman"/>
                <w:sz w:val="24"/>
                <w:szCs w:val="24"/>
              </w:rPr>
            </w:pPr>
          </w:p>
          <w:p w:rsidR="00602594" w:rsidRPr="00602594" w:rsidRDefault="00602594" w:rsidP="00602594">
            <w:pPr>
              <w:numPr>
                <w:ilvl w:val="0"/>
                <w:numId w:val="41"/>
              </w:num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1KN主机</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1.1最大负荷：1</w:t>
            </w:r>
            <w:r w:rsidRPr="00602594">
              <w:rPr>
                <w:rFonts w:ascii="宋体" w:eastAsia="宋体" w:hAnsi="宋体" w:cs="Times New Roman"/>
                <w:sz w:val="24"/>
                <w:szCs w:val="24"/>
              </w:rPr>
              <w:t>K</w:t>
            </w:r>
            <w:r w:rsidRPr="00602594">
              <w:rPr>
                <w:rFonts w:ascii="宋体" w:eastAsia="宋体" w:hAnsi="宋体" w:cs="Times New Roman" w:hint="eastAsia"/>
                <w:sz w:val="24"/>
                <w:szCs w:val="24"/>
              </w:rPr>
              <w:t>N。</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sz w:val="24"/>
                <w:szCs w:val="24"/>
              </w:rPr>
              <w:t>1.</w:t>
            </w:r>
            <w:r w:rsidRPr="00602594">
              <w:rPr>
                <w:rFonts w:ascii="宋体" w:eastAsia="宋体" w:hAnsi="宋体" w:cs="Times New Roman" w:hint="eastAsia"/>
                <w:sz w:val="24"/>
                <w:szCs w:val="24"/>
              </w:rPr>
              <w:t>2加高横梁有效移动行程：</w:t>
            </w:r>
            <w:r w:rsidRPr="00602594">
              <w:rPr>
                <w:rFonts w:ascii="宋体" w:eastAsia="宋体" w:hAnsi="宋体" w:cs="Times New Roman"/>
                <w:sz w:val="24"/>
                <w:szCs w:val="24"/>
              </w:rPr>
              <w:t xml:space="preserve"> </w:t>
            </w:r>
            <w:r w:rsidRPr="00602594">
              <w:rPr>
                <w:rFonts w:ascii="宋体" w:eastAsia="宋体" w:hAnsi="宋体" w:cs="Times New Roman" w:hint="eastAsia"/>
                <w:sz w:val="24"/>
                <w:szCs w:val="24"/>
              </w:rPr>
              <w:t>≥</w:t>
            </w:r>
            <w:r w:rsidRPr="00602594">
              <w:rPr>
                <w:rFonts w:ascii="宋体" w:eastAsia="宋体" w:hAnsi="宋体" w:cs="Times New Roman"/>
                <w:sz w:val="24"/>
                <w:szCs w:val="24"/>
              </w:rPr>
              <w:t>1</w:t>
            </w:r>
            <w:r w:rsidRPr="00602594">
              <w:rPr>
                <w:rFonts w:ascii="宋体" w:eastAsia="宋体" w:hAnsi="宋体" w:cs="Times New Roman" w:hint="eastAsia"/>
                <w:sz w:val="24"/>
                <w:szCs w:val="24"/>
              </w:rPr>
              <w:t>200</w:t>
            </w:r>
            <w:r w:rsidRPr="00602594">
              <w:rPr>
                <w:rFonts w:ascii="宋体" w:eastAsia="宋体" w:hAnsi="宋体" w:cs="Times New Roman"/>
                <w:sz w:val="24"/>
                <w:szCs w:val="24"/>
              </w:rPr>
              <w:t>mm</w:t>
            </w:r>
            <w:r w:rsidRPr="00602594">
              <w:rPr>
                <w:rFonts w:ascii="宋体" w:eastAsia="宋体" w:hAnsi="宋体" w:cs="Times New Roman" w:hint="eastAsia"/>
                <w:sz w:val="24"/>
                <w:szCs w:val="24"/>
              </w:rPr>
              <w:t>。</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1.3最大测试速度：≥1000</w:t>
            </w:r>
            <w:r w:rsidRPr="00602594">
              <w:rPr>
                <w:rFonts w:ascii="宋体" w:eastAsia="宋体" w:hAnsi="宋体" w:cs="Times New Roman"/>
                <w:sz w:val="24"/>
                <w:szCs w:val="24"/>
              </w:rPr>
              <w:t xml:space="preserve"> mm/min</w:t>
            </w:r>
            <w:r w:rsidRPr="00602594">
              <w:rPr>
                <w:rFonts w:ascii="宋体" w:eastAsia="宋体" w:hAnsi="宋体" w:cs="Times New Roman" w:hint="eastAsia"/>
                <w:sz w:val="24"/>
                <w:szCs w:val="24"/>
              </w:rPr>
              <w:t>。</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sz w:val="24"/>
                <w:szCs w:val="24"/>
              </w:rPr>
              <w:t>1.</w:t>
            </w:r>
            <w:r w:rsidRPr="00602594">
              <w:rPr>
                <w:rFonts w:ascii="宋体" w:eastAsia="宋体" w:hAnsi="宋体" w:cs="Times New Roman" w:hint="eastAsia"/>
                <w:sz w:val="24"/>
                <w:szCs w:val="24"/>
              </w:rPr>
              <w:t>4速度精度：≤</w:t>
            </w:r>
            <w:r w:rsidRPr="00602594">
              <w:rPr>
                <w:rFonts w:ascii="宋体" w:eastAsia="宋体" w:hAnsi="宋体" w:cs="Times New Roman"/>
                <w:sz w:val="24"/>
                <w:szCs w:val="24"/>
              </w:rPr>
              <w:t>0.2</w:t>
            </w:r>
            <w:r w:rsidRPr="00602594">
              <w:rPr>
                <w:rFonts w:ascii="宋体" w:eastAsia="宋体" w:hAnsi="宋体" w:cs="Times New Roman" w:hint="eastAsia"/>
                <w:sz w:val="24"/>
                <w:szCs w:val="24"/>
              </w:rPr>
              <w:t>%。</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1</w:t>
            </w:r>
            <w:r w:rsidRPr="00602594">
              <w:rPr>
                <w:rFonts w:ascii="宋体" w:eastAsia="宋体" w:hAnsi="宋体" w:cs="Times New Roman"/>
                <w:sz w:val="24"/>
                <w:szCs w:val="24"/>
              </w:rPr>
              <w:t>.</w:t>
            </w:r>
            <w:r w:rsidRPr="00602594">
              <w:rPr>
                <w:rFonts w:ascii="宋体" w:eastAsia="宋体" w:hAnsi="宋体" w:cs="Times New Roman" w:hint="eastAsia"/>
                <w:sz w:val="24"/>
                <w:szCs w:val="24"/>
              </w:rPr>
              <w:t>5位移分辨率： ≤</w:t>
            </w:r>
            <w:r w:rsidRPr="00602594">
              <w:rPr>
                <w:rFonts w:ascii="宋体" w:eastAsia="宋体" w:hAnsi="宋体" w:cs="Times New Roman"/>
                <w:sz w:val="24"/>
                <w:szCs w:val="24"/>
              </w:rPr>
              <w:t>0.133</w:t>
            </w:r>
            <w:r w:rsidRPr="00602594">
              <w:rPr>
                <w:rFonts w:ascii="宋体" w:eastAsia="宋体" w:hAnsi="宋体" w:cs="Times New Roman" w:hint="eastAsia"/>
                <w:sz w:val="24"/>
                <w:szCs w:val="24"/>
              </w:rPr>
              <w:t>μm。</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1.6采集频率：≥1KHZ。</w:t>
            </w:r>
          </w:p>
          <w:p w:rsidR="00602594" w:rsidRPr="00602594" w:rsidRDefault="00602594" w:rsidP="00602594">
            <w:pPr>
              <w:tabs>
                <w:tab w:val="left" w:pos="792"/>
              </w:tabs>
              <w:spacing w:line="360" w:lineRule="auto"/>
              <w:rPr>
                <w:rFonts w:ascii="宋体" w:eastAsia="宋体" w:hAnsi="宋体" w:cs="Times New Roman"/>
                <w:sz w:val="24"/>
                <w:szCs w:val="24"/>
              </w:rPr>
            </w:pPr>
            <w:bookmarkStart w:id="69" w:name="OLE_LINK12"/>
            <w:bookmarkStart w:id="70" w:name="OLE_LINK13"/>
            <w:r w:rsidRPr="00602594">
              <w:rPr>
                <w:rFonts w:ascii="宋体" w:eastAsia="宋体" w:hAnsi="宋体" w:cs="Times New Roman"/>
                <w:sz w:val="24"/>
                <w:szCs w:val="24"/>
              </w:rPr>
              <w:t>1.</w:t>
            </w:r>
            <w:r w:rsidRPr="00602594">
              <w:rPr>
                <w:rFonts w:ascii="宋体" w:eastAsia="宋体" w:hAnsi="宋体" w:cs="Times New Roman" w:hint="eastAsia"/>
                <w:sz w:val="24"/>
                <w:szCs w:val="24"/>
              </w:rPr>
              <w:t>7主机带有控制操作面板，具有手动和自动两种操作模式，具有夹具自动回位功能键、自动开始测试功能键，测试中断功能键，紧急安全停止功能键等。</w:t>
            </w:r>
          </w:p>
          <w:bookmarkEnd w:id="69"/>
          <w:bookmarkEnd w:id="70"/>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 xml:space="preserve">1.8 </w:t>
            </w:r>
            <w:r w:rsidRPr="00602594">
              <w:rPr>
                <w:rFonts w:ascii="宋体" w:eastAsia="宋体" w:hAnsi="宋体" w:cs="Times New Roman" w:hint="eastAsia"/>
                <w:bCs/>
                <w:sz w:val="24"/>
                <w:szCs w:val="24"/>
              </w:rPr>
              <w:t>1KN力传感器</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1.9显示精度： 0.</w:t>
            </w:r>
            <w:r w:rsidRPr="00602594">
              <w:rPr>
                <w:rFonts w:ascii="宋体" w:eastAsia="宋体" w:hAnsi="宋体" w:cs="Times New Roman"/>
                <w:sz w:val="24"/>
                <w:szCs w:val="24"/>
              </w:rPr>
              <w:t>5</w:t>
            </w:r>
            <w:r w:rsidRPr="00602594">
              <w:rPr>
                <w:rFonts w:ascii="宋体" w:eastAsia="宋体" w:hAnsi="宋体" w:cs="Times New Roman" w:hint="eastAsia"/>
                <w:sz w:val="24"/>
                <w:szCs w:val="24"/>
              </w:rPr>
              <w:t>%~</w:t>
            </w:r>
            <w:r w:rsidRPr="00602594">
              <w:rPr>
                <w:rFonts w:ascii="宋体" w:eastAsia="宋体" w:hAnsi="宋体" w:cs="Times New Roman"/>
                <w:sz w:val="24"/>
                <w:szCs w:val="24"/>
              </w:rPr>
              <w:t>100</w:t>
            </w:r>
            <w:r w:rsidRPr="00602594">
              <w:rPr>
                <w:rFonts w:ascii="宋体" w:eastAsia="宋体" w:hAnsi="宋体" w:cs="Times New Roman" w:hint="eastAsia"/>
                <w:sz w:val="24"/>
                <w:szCs w:val="24"/>
              </w:rPr>
              <w:t>%</w:t>
            </w:r>
            <w:r w:rsidRPr="00602594">
              <w:rPr>
                <w:rFonts w:ascii="宋体" w:eastAsia="宋体" w:hAnsi="宋体" w:cs="Times New Roman"/>
                <w:sz w:val="24"/>
                <w:szCs w:val="24"/>
              </w:rPr>
              <w:t>FS</w:t>
            </w:r>
            <w:r w:rsidRPr="00602594">
              <w:rPr>
                <w:rFonts w:ascii="宋体" w:eastAsia="宋体" w:hAnsi="宋体" w:cs="Times New Roman" w:hint="eastAsia"/>
                <w:sz w:val="24"/>
                <w:szCs w:val="24"/>
              </w:rPr>
              <w:t>：≤</w:t>
            </w:r>
            <w:r w:rsidRPr="00602594">
              <w:rPr>
                <w:rFonts w:ascii="宋体" w:eastAsia="宋体" w:hAnsi="宋体" w:cs="Times New Roman"/>
                <w:sz w:val="24"/>
                <w:szCs w:val="24"/>
              </w:rPr>
              <w:t>±0.</w:t>
            </w:r>
            <w:r w:rsidRPr="00602594">
              <w:rPr>
                <w:rFonts w:ascii="宋体" w:eastAsia="宋体" w:hAnsi="宋体" w:cs="Times New Roman" w:hint="eastAsia"/>
                <w:sz w:val="24"/>
                <w:szCs w:val="24"/>
              </w:rPr>
              <w:t>5%。</w:t>
            </w:r>
          </w:p>
          <w:p w:rsidR="00602594" w:rsidRPr="00602594" w:rsidRDefault="00602594" w:rsidP="00602594">
            <w:pPr>
              <w:tabs>
                <w:tab w:val="left" w:pos="792"/>
              </w:tabs>
              <w:spacing w:line="360" w:lineRule="auto"/>
              <w:rPr>
                <w:rFonts w:ascii="宋体" w:eastAsia="宋体" w:hAnsi="宋体" w:cs="Times New Roman"/>
                <w:bCs/>
                <w:sz w:val="24"/>
                <w:szCs w:val="24"/>
              </w:rPr>
            </w:pPr>
            <w:r w:rsidRPr="00602594">
              <w:rPr>
                <w:rFonts w:ascii="宋体" w:eastAsia="宋体" w:hAnsi="宋体" w:cs="Times New Roman" w:hint="eastAsia"/>
                <w:bCs/>
                <w:sz w:val="24"/>
                <w:szCs w:val="24"/>
              </w:rPr>
              <w:t>2、</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sz w:val="24"/>
                <w:szCs w:val="24"/>
              </w:rPr>
              <w:t>2.</w:t>
            </w:r>
            <w:r w:rsidRPr="00602594">
              <w:rPr>
                <w:rFonts w:ascii="宋体" w:eastAsia="宋体" w:hAnsi="宋体" w:cs="Times New Roman" w:hint="eastAsia"/>
                <w:sz w:val="24"/>
                <w:szCs w:val="24"/>
              </w:rPr>
              <w:t>1过载能力：至少为满量程的150%</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2.2 投标时，出具同规格已出厂设备的计量报告，内容包括拉伸方向和压缩方向，传感器按照ISO7500-1或ASTM</w:t>
            </w:r>
            <w:r w:rsidRPr="00602594">
              <w:rPr>
                <w:rFonts w:ascii="宋体" w:eastAsia="宋体" w:hAnsi="宋体" w:cs="Times New Roman"/>
                <w:sz w:val="24"/>
                <w:szCs w:val="24"/>
              </w:rPr>
              <w:t xml:space="preserve"> </w:t>
            </w:r>
            <w:r w:rsidRPr="00602594">
              <w:rPr>
                <w:rFonts w:ascii="宋体" w:eastAsia="宋体" w:hAnsi="宋体" w:cs="Times New Roman" w:hint="eastAsia"/>
                <w:sz w:val="24"/>
                <w:szCs w:val="24"/>
              </w:rPr>
              <w:t>E4</w:t>
            </w:r>
            <w:r w:rsidRPr="00602594">
              <w:rPr>
                <w:rFonts w:ascii="宋体" w:eastAsia="宋体" w:hAnsi="宋体" w:cs="Times New Roman"/>
                <w:sz w:val="24"/>
                <w:szCs w:val="24"/>
              </w:rPr>
              <w:t>-13</w:t>
            </w:r>
            <w:r w:rsidRPr="00602594">
              <w:rPr>
                <w:rFonts w:ascii="宋体" w:eastAsia="宋体" w:hAnsi="宋体" w:cs="Times New Roman" w:hint="eastAsia"/>
                <w:sz w:val="24"/>
                <w:szCs w:val="24"/>
              </w:rPr>
              <w:t>国际标准计量，</w:t>
            </w:r>
            <w:proofErr w:type="gramStart"/>
            <w:r w:rsidRPr="00602594">
              <w:rPr>
                <w:rFonts w:ascii="宋体" w:eastAsia="宋体" w:hAnsi="宋体" w:cs="Times New Roman" w:hint="eastAsia"/>
                <w:sz w:val="24"/>
                <w:szCs w:val="24"/>
              </w:rPr>
              <w:t>包括显值相对误差</w:t>
            </w:r>
            <w:proofErr w:type="gramEnd"/>
            <w:r w:rsidRPr="00602594">
              <w:rPr>
                <w:rFonts w:ascii="宋体" w:eastAsia="宋体" w:hAnsi="宋体" w:cs="Times New Roman" w:hint="eastAsia"/>
                <w:sz w:val="24"/>
                <w:szCs w:val="24"/>
              </w:rPr>
              <w:t>，</w:t>
            </w:r>
            <w:proofErr w:type="gramStart"/>
            <w:r w:rsidRPr="00602594">
              <w:rPr>
                <w:rFonts w:ascii="宋体" w:eastAsia="宋体" w:hAnsi="宋体" w:cs="Times New Roman" w:hint="eastAsia"/>
                <w:sz w:val="24"/>
                <w:szCs w:val="24"/>
              </w:rPr>
              <w:t>显值重复性</w:t>
            </w:r>
            <w:proofErr w:type="gramEnd"/>
            <w:r w:rsidRPr="00602594">
              <w:rPr>
                <w:rFonts w:ascii="宋体" w:eastAsia="宋体" w:hAnsi="宋体" w:cs="Times New Roman" w:hint="eastAsia"/>
                <w:sz w:val="24"/>
                <w:szCs w:val="24"/>
              </w:rPr>
              <w:t>相对误差、</w:t>
            </w:r>
            <w:proofErr w:type="gramStart"/>
            <w:r w:rsidRPr="00602594">
              <w:rPr>
                <w:rFonts w:ascii="宋体" w:eastAsia="宋体" w:hAnsi="宋体" w:cs="Times New Roman" w:hint="eastAsia"/>
                <w:sz w:val="24"/>
                <w:szCs w:val="24"/>
              </w:rPr>
              <w:t>显值回程</w:t>
            </w:r>
            <w:proofErr w:type="gramEnd"/>
            <w:r w:rsidRPr="00602594">
              <w:rPr>
                <w:rFonts w:ascii="宋体" w:eastAsia="宋体" w:hAnsi="宋体" w:cs="Times New Roman" w:hint="eastAsia"/>
                <w:sz w:val="24"/>
                <w:szCs w:val="24"/>
              </w:rPr>
              <w:t>相对误差，零点相对误差</w:t>
            </w:r>
            <w:proofErr w:type="gramStart"/>
            <w:r w:rsidRPr="00602594">
              <w:rPr>
                <w:rFonts w:ascii="宋体" w:eastAsia="宋体" w:hAnsi="宋体" w:cs="Times New Roman" w:hint="eastAsia"/>
                <w:sz w:val="24"/>
                <w:szCs w:val="24"/>
              </w:rPr>
              <w:t>和显值相对</w:t>
            </w:r>
            <w:proofErr w:type="gramEnd"/>
            <w:r w:rsidRPr="00602594">
              <w:rPr>
                <w:rFonts w:ascii="宋体" w:eastAsia="宋体" w:hAnsi="宋体" w:cs="Times New Roman" w:hint="eastAsia"/>
                <w:sz w:val="24"/>
                <w:szCs w:val="24"/>
              </w:rPr>
              <w:t>分辨率五个参数，计量范围</w:t>
            </w:r>
            <w:proofErr w:type="gramStart"/>
            <w:r w:rsidRPr="00602594">
              <w:rPr>
                <w:rFonts w:ascii="宋体" w:eastAsia="宋体" w:hAnsi="宋体" w:cs="Times New Roman" w:hint="eastAsia"/>
                <w:sz w:val="24"/>
                <w:szCs w:val="24"/>
              </w:rPr>
              <w:t>最低从</w:t>
            </w:r>
            <w:proofErr w:type="gramEnd"/>
            <w:r w:rsidRPr="00602594">
              <w:rPr>
                <w:rFonts w:ascii="宋体" w:eastAsia="宋体" w:hAnsi="宋体" w:cs="Times New Roman" w:hint="eastAsia"/>
                <w:sz w:val="24"/>
                <w:szCs w:val="24"/>
              </w:rPr>
              <w:t>满量程</w:t>
            </w:r>
            <w:r w:rsidRPr="00602594">
              <w:rPr>
                <w:rFonts w:ascii="宋体" w:eastAsia="宋体" w:hAnsi="宋体" w:cs="Times New Roman"/>
                <w:sz w:val="24"/>
                <w:szCs w:val="24"/>
              </w:rPr>
              <w:t>1</w:t>
            </w:r>
            <w:r w:rsidRPr="00602594">
              <w:rPr>
                <w:rFonts w:ascii="宋体" w:eastAsia="宋体" w:hAnsi="宋体" w:cs="Times New Roman" w:hint="eastAsia"/>
                <w:sz w:val="24"/>
                <w:szCs w:val="24"/>
              </w:rPr>
              <w:t>%～100%满量程，并至少含有10</w:t>
            </w:r>
            <w:r w:rsidRPr="00602594">
              <w:rPr>
                <w:rFonts w:ascii="宋体" w:eastAsia="宋体" w:hAnsi="宋体" w:cs="Times New Roman" w:hint="eastAsia"/>
                <w:sz w:val="24"/>
                <w:szCs w:val="24"/>
              </w:rPr>
              <w:lastRenderedPageBreak/>
              <w:t>个检定点。</w:t>
            </w:r>
          </w:p>
          <w:p w:rsidR="00602594" w:rsidRPr="00602594" w:rsidRDefault="00602594" w:rsidP="00602594">
            <w:pPr>
              <w:tabs>
                <w:tab w:val="left" w:pos="792"/>
              </w:tabs>
              <w:spacing w:line="360" w:lineRule="auto"/>
              <w:rPr>
                <w:ins w:id="71" w:author="王石金" w:date="2018-11-08T19:02:00Z"/>
                <w:rFonts w:ascii="宋体" w:eastAsia="宋体" w:hAnsi="宋体" w:cs="Times New Roman"/>
                <w:sz w:val="24"/>
                <w:szCs w:val="24"/>
              </w:rPr>
            </w:pPr>
            <w:ins w:id="72" w:author="王石金" w:date="2018-11-08T19:02:00Z">
              <w:r w:rsidRPr="00602594">
                <w:rPr>
                  <w:rFonts w:ascii="宋体" w:eastAsia="宋体" w:hAnsi="宋体" w:cs="Times New Roman" w:hint="eastAsia"/>
                  <w:sz w:val="24"/>
                  <w:szCs w:val="24"/>
                </w:rPr>
                <w:t>2.3显示精度： 0.</w:t>
              </w:r>
            </w:ins>
            <w:r w:rsidRPr="00602594">
              <w:rPr>
                <w:rFonts w:ascii="宋体" w:eastAsia="宋体" w:hAnsi="宋体" w:cs="Times New Roman"/>
                <w:sz w:val="24"/>
                <w:szCs w:val="24"/>
              </w:rPr>
              <w:t>5</w:t>
            </w:r>
            <w:r w:rsidRPr="00602594">
              <w:rPr>
                <w:rFonts w:ascii="宋体" w:eastAsia="宋体" w:hAnsi="宋体" w:cs="Times New Roman" w:hint="eastAsia"/>
                <w:sz w:val="24"/>
                <w:szCs w:val="24"/>
              </w:rPr>
              <w:t>%~</w:t>
            </w:r>
            <w:r w:rsidRPr="00602594">
              <w:rPr>
                <w:rFonts w:ascii="宋体" w:eastAsia="宋体" w:hAnsi="宋体" w:cs="Times New Roman"/>
                <w:sz w:val="24"/>
                <w:szCs w:val="24"/>
              </w:rPr>
              <w:t>100</w:t>
            </w:r>
            <w:r w:rsidRPr="00602594">
              <w:rPr>
                <w:rFonts w:ascii="宋体" w:eastAsia="宋体" w:hAnsi="宋体" w:cs="Times New Roman" w:hint="eastAsia"/>
                <w:sz w:val="24"/>
                <w:szCs w:val="24"/>
              </w:rPr>
              <w:t>%</w:t>
            </w:r>
            <w:r w:rsidRPr="00602594">
              <w:rPr>
                <w:rFonts w:ascii="宋体" w:eastAsia="宋体" w:hAnsi="宋体" w:cs="Times New Roman"/>
                <w:sz w:val="24"/>
                <w:szCs w:val="24"/>
              </w:rPr>
              <w:t>FS</w:t>
            </w:r>
            <w:r w:rsidRPr="00602594">
              <w:rPr>
                <w:rFonts w:ascii="宋体" w:eastAsia="宋体" w:hAnsi="宋体" w:cs="Times New Roman" w:hint="eastAsia"/>
                <w:sz w:val="24"/>
                <w:szCs w:val="24"/>
              </w:rPr>
              <w:t>：≤</w:t>
            </w:r>
            <w:r w:rsidRPr="00602594">
              <w:rPr>
                <w:rFonts w:ascii="宋体" w:eastAsia="宋体" w:hAnsi="宋体" w:cs="Times New Roman"/>
                <w:sz w:val="24"/>
                <w:szCs w:val="24"/>
              </w:rPr>
              <w:t>±0.</w:t>
            </w:r>
            <w:r w:rsidRPr="00602594">
              <w:rPr>
                <w:rFonts w:ascii="宋体" w:eastAsia="宋体" w:hAnsi="宋体" w:cs="Times New Roman" w:hint="eastAsia"/>
                <w:sz w:val="24"/>
                <w:szCs w:val="24"/>
              </w:rPr>
              <w:t xml:space="preserve">5 </w:t>
            </w:r>
            <w:bookmarkStart w:id="73" w:name="OLE_LINK3"/>
            <w:bookmarkStart w:id="74" w:name="OLE_LINK4"/>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sz w:val="24"/>
                <w:szCs w:val="24"/>
              </w:rPr>
              <w:t>2</w:t>
            </w:r>
            <w:r w:rsidRPr="00602594">
              <w:rPr>
                <w:rFonts w:ascii="宋体" w:eastAsia="宋体" w:hAnsi="宋体" w:cs="Times New Roman" w:hint="eastAsia"/>
                <w:sz w:val="24"/>
                <w:szCs w:val="24"/>
              </w:rPr>
              <w:t>.</w:t>
            </w:r>
            <w:r w:rsidRPr="00602594">
              <w:rPr>
                <w:rFonts w:ascii="宋体" w:eastAsia="宋体" w:hAnsi="宋体" w:cs="Times New Roman"/>
                <w:sz w:val="24"/>
                <w:szCs w:val="24"/>
              </w:rPr>
              <w:t>4</w:t>
            </w:r>
            <w:r w:rsidRPr="00602594">
              <w:rPr>
                <w:rFonts w:ascii="宋体" w:eastAsia="宋体" w:hAnsi="宋体" w:cs="Times New Roman" w:hint="eastAsia"/>
                <w:sz w:val="24"/>
                <w:szCs w:val="24"/>
              </w:rPr>
              <w:t>过载能力：至少为满量程的150%</w:t>
            </w:r>
            <w:bookmarkEnd w:id="73"/>
            <w:bookmarkEnd w:id="74"/>
          </w:p>
          <w:p w:rsidR="00602594" w:rsidRPr="00602594" w:rsidRDefault="00602594" w:rsidP="00602594">
            <w:pPr>
              <w:tabs>
                <w:tab w:val="left" w:pos="792"/>
              </w:tabs>
              <w:spacing w:line="360" w:lineRule="auto"/>
              <w:rPr>
                <w:rFonts w:ascii="宋体" w:eastAsia="宋体" w:hAnsi="宋体" w:cs="Times New Roman"/>
                <w:b/>
                <w:bCs/>
                <w:sz w:val="24"/>
                <w:szCs w:val="24"/>
              </w:rPr>
            </w:pPr>
            <w:r w:rsidRPr="00602594">
              <w:rPr>
                <w:rFonts w:ascii="宋体" w:eastAsia="宋体" w:hAnsi="宋体" w:cs="Times New Roman" w:hint="eastAsia"/>
                <w:b/>
                <w:bCs/>
                <w:sz w:val="24"/>
                <w:szCs w:val="24"/>
              </w:rPr>
              <w:t>3、全自动高精度弯曲引伸计或者视频引伸计</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3.1 应用范围： 用于高分子常温模量、高低温弹性模量测试等。</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3.2 采用自动化控制，引伸臂自动接触样品， 测试结束后，自动释放样品，避免人为夹持误差，如果没有接触式的，可采用</w:t>
            </w:r>
            <w:proofErr w:type="gramStart"/>
            <w:r w:rsidRPr="00602594">
              <w:rPr>
                <w:rFonts w:ascii="宋体" w:eastAsia="宋体" w:hAnsi="宋体" w:cs="Times New Roman" w:hint="eastAsia"/>
                <w:sz w:val="24"/>
                <w:szCs w:val="24"/>
              </w:rPr>
              <w:t>用</w:t>
            </w:r>
            <w:proofErr w:type="gramEnd"/>
            <w:r w:rsidRPr="00602594">
              <w:rPr>
                <w:rFonts w:ascii="宋体" w:eastAsia="宋体" w:hAnsi="宋体" w:cs="Times New Roman" w:hint="eastAsia"/>
                <w:sz w:val="24"/>
                <w:szCs w:val="24"/>
              </w:rPr>
              <w:t>非接触式视频测量，全程追踪拉伸形变至样品断裂。</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3.3 设计原理: 采用光栅式数字式或光学视频。</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3.4 分辨率: ≤0.1微米，如果不满足，可降低要求响应，需注明其响应参数。</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3.5 精度：从20微米~ 7mm 满量程, 为0.5级精度。</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3.6 量程：≥ 7mm。</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3.7 弯曲引伸</w:t>
            </w:r>
            <w:r w:rsidRPr="00602594">
              <w:rPr>
                <w:rFonts w:ascii="宋体" w:eastAsia="宋体" w:hAnsi="宋体" w:cs="Times New Roman"/>
                <w:sz w:val="24"/>
                <w:szCs w:val="24"/>
              </w:rPr>
              <w:t>计</w:t>
            </w:r>
            <w:r w:rsidRPr="00602594">
              <w:rPr>
                <w:rFonts w:ascii="宋体" w:eastAsia="宋体" w:hAnsi="宋体" w:cs="Times New Roman" w:hint="eastAsia"/>
                <w:sz w:val="24"/>
                <w:szCs w:val="24"/>
              </w:rPr>
              <w:t>适用温度范围：-70~250°，能放在高低温箱里进行使用。</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3.8 有效精度范围： 25微米~ 7mm(有效起点从20微米开始计量，精度满足0.5级标准，完全符合新ISO 178弯曲模量标准，要求引伸计精度有效范围至少从25微米开始计量，出厂计量证书完全按照引伸计标准符合ISO 9513计量）。</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bCs/>
                <w:sz w:val="24"/>
                <w:szCs w:val="24"/>
              </w:rPr>
              <w:t>4、</w:t>
            </w:r>
            <w:r w:rsidRPr="00602594">
              <w:rPr>
                <w:rFonts w:ascii="宋体" w:eastAsia="宋体" w:hAnsi="宋体" w:cs="Times New Roman"/>
                <w:bCs/>
                <w:sz w:val="24"/>
                <w:szCs w:val="24"/>
              </w:rPr>
              <w:t>三点弯曲测试夹具</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4.1 用于塑料片材弯曲测试。</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 xml:space="preserve">4.2 </w:t>
            </w:r>
            <w:proofErr w:type="gramStart"/>
            <w:r w:rsidRPr="00602594">
              <w:rPr>
                <w:rFonts w:ascii="宋体" w:eastAsia="宋体" w:hAnsi="宋体" w:cs="Times New Roman"/>
                <w:sz w:val="24"/>
                <w:szCs w:val="24"/>
              </w:rPr>
              <w:t>最大力</w:t>
            </w:r>
            <w:proofErr w:type="gramEnd"/>
            <w:r w:rsidRPr="00602594">
              <w:rPr>
                <w:rFonts w:ascii="宋体" w:eastAsia="宋体" w:hAnsi="宋体" w:cs="Times New Roman"/>
                <w:sz w:val="24"/>
                <w:szCs w:val="24"/>
              </w:rPr>
              <w:t>为：</w:t>
            </w:r>
            <w:r w:rsidRPr="00602594">
              <w:rPr>
                <w:rFonts w:ascii="宋体" w:eastAsia="宋体" w:hAnsi="宋体" w:cs="Times New Roman" w:hint="eastAsia"/>
                <w:sz w:val="24"/>
                <w:szCs w:val="24"/>
              </w:rPr>
              <w:t>1</w:t>
            </w:r>
            <w:r w:rsidRPr="00602594">
              <w:rPr>
                <w:rFonts w:ascii="宋体" w:eastAsia="宋体" w:hAnsi="宋体" w:cs="Times New Roman"/>
                <w:sz w:val="24"/>
                <w:szCs w:val="24"/>
              </w:rPr>
              <w:t>KN，符合ISO 178 和ASTM D790 塑料测试标准。</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 xml:space="preserve">4.3 </w:t>
            </w:r>
            <w:r w:rsidRPr="00602594">
              <w:rPr>
                <w:rFonts w:ascii="宋体" w:eastAsia="宋体" w:hAnsi="宋体" w:cs="Times New Roman"/>
                <w:sz w:val="24"/>
                <w:szCs w:val="24"/>
              </w:rPr>
              <w:t>包括一弯曲台，两个支撑块，一个高硬度压头，和可调的样品固定块。支撑跨距10</w:t>
            </w:r>
            <w:r w:rsidRPr="00602594">
              <w:rPr>
                <w:rFonts w:ascii="宋体" w:eastAsia="宋体" w:hAnsi="宋体" w:cs="Times New Roman" w:hint="eastAsia"/>
                <w:sz w:val="24"/>
                <w:szCs w:val="24"/>
              </w:rPr>
              <w:t>-</w:t>
            </w:r>
            <w:r w:rsidRPr="00602594">
              <w:rPr>
                <w:rFonts w:ascii="宋体" w:eastAsia="宋体" w:hAnsi="宋体" w:cs="Times New Roman"/>
                <w:sz w:val="24"/>
                <w:szCs w:val="24"/>
              </w:rPr>
              <w:t>180mm,弧面半径是5,+/-0.2mm，宽</w:t>
            </w:r>
            <w:r w:rsidRPr="00602594">
              <w:rPr>
                <w:rFonts w:ascii="宋体" w:eastAsia="宋体" w:hAnsi="宋体" w:cs="Times New Roman" w:hint="eastAsia"/>
                <w:sz w:val="24"/>
                <w:szCs w:val="24"/>
              </w:rPr>
              <w:t>≥</w:t>
            </w:r>
            <w:r w:rsidRPr="00602594">
              <w:rPr>
                <w:rFonts w:ascii="宋体" w:eastAsia="宋体" w:hAnsi="宋体" w:cs="Times New Roman"/>
                <w:sz w:val="24"/>
                <w:szCs w:val="24"/>
              </w:rPr>
              <w:t>40mm，压头半径是5 mm，宽</w:t>
            </w:r>
            <w:r w:rsidRPr="00602594">
              <w:rPr>
                <w:rFonts w:ascii="宋体" w:eastAsia="宋体" w:hAnsi="宋体" w:cs="Times New Roman" w:hint="eastAsia"/>
                <w:sz w:val="24"/>
                <w:szCs w:val="24"/>
              </w:rPr>
              <w:t>≥</w:t>
            </w:r>
            <w:r w:rsidRPr="00602594">
              <w:rPr>
                <w:rFonts w:ascii="宋体" w:eastAsia="宋体" w:hAnsi="宋体" w:cs="Times New Roman"/>
                <w:sz w:val="24"/>
                <w:szCs w:val="24"/>
              </w:rPr>
              <w:t>40mm</w:t>
            </w:r>
            <w:r w:rsidRPr="00602594">
              <w:rPr>
                <w:rFonts w:ascii="宋体" w:eastAsia="宋体" w:hAnsi="宋体" w:cs="Times New Roman" w:hint="eastAsia"/>
                <w:sz w:val="24"/>
                <w:szCs w:val="24"/>
              </w:rPr>
              <w:t>，数量一套。</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4.4 压头和支撑头，粗糙度，测试结果，满足国际权威第三方机构比对测试，符合标准要求。</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4.5 下支撑支座带有2个对中装置。</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4.6 带半径2mm的支撑头一对。</w:t>
            </w:r>
          </w:p>
          <w:p w:rsidR="00602594" w:rsidRPr="00602594" w:rsidRDefault="00602594" w:rsidP="00602594">
            <w:pPr>
              <w:tabs>
                <w:tab w:val="left" w:pos="792"/>
              </w:tabs>
              <w:spacing w:line="360" w:lineRule="auto"/>
              <w:rPr>
                <w:rFonts w:ascii="宋体" w:eastAsia="宋体" w:hAnsi="宋体" w:cs="Times New Roman"/>
                <w:sz w:val="24"/>
                <w:szCs w:val="24"/>
              </w:rPr>
            </w:pP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bCs/>
                <w:sz w:val="24"/>
                <w:szCs w:val="24"/>
              </w:rPr>
              <w:t>5、测试软件</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lastRenderedPageBreak/>
              <w:t>5.1测试软件，中文操作介面，用于塑料弯曲、薄膜拉伸、薄膜撕裂、胶带剥离等测试。</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 xml:space="preserve">5.2软件同时适用于 win 7,  </w:t>
            </w:r>
            <w:r w:rsidRPr="00602594">
              <w:rPr>
                <w:rFonts w:ascii="宋体" w:eastAsia="宋体" w:hAnsi="宋体" w:cs="Times New Roman"/>
                <w:sz w:val="24"/>
                <w:szCs w:val="24"/>
              </w:rPr>
              <w:t>win</w:t>
            </w:r>
            <w:r w:rsidRPr="00602594">
              <w:rPr>
                <w:rFonts w:ascii="宋体" w:eastAsia="宋体" w:hAnsi="宋体" w:cs="Times New Roman" w:hint="eastAsia"/>
                <w:sz w:val="24"/>
                <w:szCs w:val="24"/>
              </w:rPr>
              <w:t>10等操作系统。</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5.3可以安装在台式电脑或笔记本电脑中，无须匹配特殊的芯片和电子卡， 无论是否连接试验机都可查看已经存储的试验数据 ,可以安装在多台电脑上，</w:t>
            </w:r>
            <w:proofErr w:type="gramStart"/>
            <w:r w:rsidRPr="00602594">
              <w:rPr>
                <w:rFonts w:ascii="宋体" w:eastAsia="宋体" w:hAnsi="宋体" w:cs="Times New Roman" w:hint="eastAsia"/>
                <w:sz w:val="24"/>
                <w:szCs w:val="24"/>
              </w:rPr>
              <w:t>无数量</w:t>
            </w:r>
            <w:proofErr w:type="gramEnd"/>
            <w:r w:rsidRPr="00602594">
              <w:rPr>
                <w:rFonts w:ascii="宋体" w:eastAsia="宋体" w:hAnsi="宋体" w:cs="Times New Roman" w:hint="eastAsia"/>
                <w:sz w:val="24"/>
                <w:szCs w:val="24"/>
              </w:rPr>
              <w:t>限制，可以在工作站的任意网点调用试验数据和测试程序。</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5.4具有机架刚性自动校正功能，自动用于数据修正，避免硬件形变，影响测试结果。</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5.5专用塑料弯曲软件：用于弯曲强度、弯曲模量、屈服强度等测试，可选择回归、割线和自动测试方法。</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5.6剥离、撕裂专用软件：用于剥离、撕裂强度测试，可计算波峰值、波谷值及平均值，可自由定义起始点和结束点。</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bCs/>
                <w:sz w:val="24"/>
                <w:szCs w:val="24"/>
              </w:rPr>
              <w:t xml:space="preserve">5.7 </w:t>
            </w:r>
            <w:r w:rsidRPr="00602594">
              <w:rPr>
                <w:rFonts w:ascii="宋体" w:eastAsia="宋体" w:hAnsi="宋体" w:cs="Times New Roman" w:hint="eastAsia"/>
                <w:sz w:val="24"/>
                <w:szCs w:val="24"/>
              </w:rPr>
              <w:t>塑料标准化测试软件包：包括常规标准：ISO</w:t>
            </w:r>
            <w:r w:rsidRPr="00602594">
              <w:rPr>
                <w:rFonts w:ascii="宋体" w:eastAsia="宋体" w:hAnsi="宋体" w:cs="Times New Roman"/>
                <w:sz w:val="24"/>
                <w:szCs w:val="24"/>
              </w:rPr>
              <w:t xml:space="preserve"> 527</w:t>
            </w:r>
            <w:r w:rsidRPr="00602594">
              <w:rPr>
                <w:rFonts w:ascii="宋体" w:eastAsia="宋体" w:hAnsi="宋体" w:cs="Times New Roman" w:hint="eastAsia"/>
                <w:sz w:val="24"/>
                <w:szCs w:val="24"/>
              </w:rPr>
              <w:t>-3</w:t>
            </w:r>
            <w:r w:rsidRPr="00602594">
              <w:rPr>
                <w:rFonts w:ascii="宋体" w:eastAsia="宋体" w:hAnsi="宋体" w:cs="Times New Roman"/>
                <w:sz w:val="24"/>
                <w:szCs w:val="24"/>
              </w:rPr>
              <w:t xml:space="preserve">, ASTM D 882, ISO 178, ASTM D 790, </w:t>
            </w:r>
            <w:r w:rsidRPr="00602594">
              <w:rPr>
                <w:rFonts w:ascii="宋体" w:eastAsia="宋体" w:hAnsi="宋体" w:cs="Times New Roman" w:hint="eastAsia"/>
                <w:sz w:val="24"/>
                <w:szCs w:val="24"/>
              </w:rPr>
              <w:t>ASTM D3330/D3330M，GB/T 2792，ASTM D1004</w:t>
            </w:r>
          </w:p>
          <w:p w:rsidR="00602594" w:rsidRPr="00602594" w:rsidRDefault="00602594" w:rsidP="00602594">
            <w:pPr>
              <w:tabs>
                <w:tab w:val="left" w:pos="792"/>
              </w:tabs>
              <w:spacing w:line="360" w:lineRule="auto"/>
              <w:rPr>
                <w:rFonts w:ascii="宋体" w:eastAsia="宋体" w:hAnsi="宋体" w:cs="Times New Roman"/>
                <w:bCs/>
                <w:sz w:val="24"/>
                <w:szCs w:val="24"/>
              </w:rPr>
            </w:pPr>
            <w:r w:rsidRPr="00602594">
              <w:rPr>
                <w:rFonts w:ascii="宋体" w:eastAsia="宋体" w:hAnsi="宋体" w:cs="Times New Roman" w:hint="eastAsia"/>
                <w:bCs/>
                <w:sz w:val="24"/>
                <w:szCs w:val="24"/>
              </w:rPr>
              <w:t>6 、品牌电脑</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主要配置：</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酷</w:t>
            </w:r>
            <w:proofErr w:type="gramStart"/>
            <w:r w:rsidRPr="00602594">
              <w:rPr>
                <w:rFonts w:ascii="宋体" w:eastAsia="宋体" w:hAnsi="宋体" w:cs="Times New Roman" w:hint="eastAsia"/>
                <w:sz w:val="24"/>
                <w:szCs w:val="24"/>
              </w:rPr>
              <w:t>睿</w:t>
            </w:r>
            <w:proofErr w:type="gramEnd"/>
            <w:r w:rsidRPr="00602594">
              <w:rPr>
                <w:rFonts w:ascii="宋体" w:eastAsia="宋体" w:hAnsi="宋体" w:cs="Times New Roman" w:hint="eastAsia"/>
                <w:sz w:val="24"/>
                <w:szCs w:val="24"/>
              </w:rPr>
              <w:t>双核 i5/ 4G DDR内存 /1T硬盘/ ；</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DVD ROM读取光驱 / 光电鼠标 / 标准键盘；</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至少21'' 液晶显示器；</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专业版正版操作系统。</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7、</w:t>
            </w:r>
            <w:r w:rsidRPr="00602594">
              <w:rPr>
                <w:rFonts w:ascii="宋体" w:eastAsia="宋体" w:hAnsi="宋体" w:cs="Times New Roman"/>
                <w:sz w:val="24"/>
                <w:szCs w:val="24"/>
              </w:rPr>
              <w:t>数字式尺寸测量仪</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用于样品厚度和宽度测量；</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分辨率：0.001mm；</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精度:±0.002mm；</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测量范围：0～25mm；</w:t>
            </w:r>
          </w:p>
          <w:p w:rsidR="00602594" w:rsidRPr="00602594" w:rsidRDefault="00602594" w:rsidP="00602594">
            <w:pPr>
              <w:tabs>
                <w:tab w:val="left" w:pos="792"/>
              </w:tabs>
              <w:spacing w:line="360" w:lineRule="auto"/>
              <w:rPr>
                <w:rFonts w:ascii="宋体" w:eastAsia="宋体" w:hAnsi="宋体" w:cs="Times New Roman"/>
                <w:sz w:val="24"/>
                <w:szCs w:val="24"/>
              </w:rPr>
            </w:pPr>
            <w:proofErr w:type="gramStart"/>
            <w:r w:rsidRPr="00602594">
              <w:rPr>
                <w:rFonts w:ascii="宋体" w:eastAsia="宋体" w:hAnsi="宋体" w:cs="Times New Roman" w:hint="eastAsia"/>
                <w:sz w:val="24"/>
                <w:szCs w:val="24"/>
              </w:rPr>
              <w:t>带数据</w:t>
            </w:r>
            <w:proofErr w:type="gramEnd"/>
            <w:r w:rsidRPr="00602594">
              <w:rPr>
                <w:rFonts w:ascii="宋体" w:eastAsia="宋体" w:hAnsi="宋体" w:cs="Times New Roman" w:hint="eastAsia"/>
                <w:sz w:val="24"/>
                <w:szCs w:val="24"/>
              </w:rPr>
              <w:t>传输功能，可自动将测量数据上传到材料试验机测试软件；</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带测试平台。</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8、小型静音空压机</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9、保修期：调试合格后1年</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10、货期：≤3个月</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lastRenderedPageBreak/>
              <w:t>11、1KN万能材料试验机配置清单</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1）1KN主机1台。</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2）主机可调节落地脚架；或者直接加高，可以直接放置地面或桌面即可使用的。</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3）1KN传感器1个。</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4）全自动高精度弯曲引伸计或视频引伸计1套。</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5）三点弯曲夹具1套（含压头半径5mm，支座半径5mm，支座半径2mm）、带对中装置。</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6）中文版测试软件1套。</w:t>
            </w:r>
          </w:p>
          <w:p w:rsidR="00602594" w:rsidRPr="00602594" w:rsidRDefault="00602594" w:rsidP="00602594">
            <w:pPr>
              <w:tabs>
                <w:tab w:val="left" w:pos="792"/>
              </w:tabs>
              <w:spacing w:line="360" w:lineRule="auto"/>
              <w:rPr>
                <w:rFonts w:ascii="宋体" w:eastAsia="宋体" w:hAnsi="宋体" w:cs="Times New Roman"/>
                <w:sz w:val="24"/>
                <w:szCs w:val="24"/>
              </w:rPr>
            </w:pPr>
            <w:r w:rsidRPr="00602594">
              <w:rPr>
                <w:rFonts w:ascii="宋体" w:eastAsia="宋体" w:hAnsi="宋体" w:cs="Times New Roman" w:hint="eastAsia"/>
                <w:sz w:val="24"/>
                <w:szCs w:val="24"/>
              </w:rPr>
              <w:t>7）品牌商用台式电脑。</w:t>
            </w:r>
          </w:p>
          <w:p w:rsidR="00EB3512" w:rsidRPr="00EB3512" w:rsidRDefault="00602594" w:rsidP="00602594">
            <w:pPr>
              <w:tabs>
                <w:tab w:val="left" w:pos="792"/>
              </w:tabs>
              <w:spacing w:line="360" w:lineRule="auto"/>
              <w:rPr>
                <w:rFonts w:asciiTheme="minorEastAsia" w:hAnsiTheme="minorEastAsia" w:cs="Times New Roman"/>
                <w:sz w:val="24"/>
                <w:szCs w:val="24"/>
              </w:rPr>
            </w:pPr>
            <w:r w:rsidRPr="00602594">
              <w:rPr>
                <w:rFonts w:ascii="宋体" w:eastAsia="宋体" w:hAnsi="宋体" w:cs="Times New Roman" w:hint="eastAsia"/>
                <w:sz w:val="24"/>
                <w:szCs w:val="24"/>
              </w:rPr>
              <w:t>8）数字式尺寸测量仪。</w:t>
            </w:r>
          </w:p>
        </w:tc>
      </w:tr>
    </w:tbl>
    <w:p w:rsidR="00F35543" w:rsidRDefault="00F35543" w:rsidP="00F35543">
      <w:pPr>
        <w:rPr>
          <w:rFonts w:asciiTheme="minorEastAsia" w:hAnsiTheme="minorEastAsia"/>
          <w:sz w:val="24"/>
          <w:szCs w:val="24"/>
        </w:rPr>
      </w:pPr>
    </w:p>
    <w:p w:rsidR="00F35543" w:rsidRPr="00F35543" w:rsidRDefault="00F35543" w:rsidP="00F35543">
      <w:pPr>
        <w:rPr>
          <w:rFonts w:asciiTheme="minorEastAsia" w:hAnsiTheme="minorEastAsia"/>
          <w:sz w:val="24"/>
          <w:szCs w:val="24"/>
        </w:rPr>
      </w:pPr>
      <w:r w:rsidRPr="00F35543">
        <w:rPr>
          <w:rFonts w:asciiTheme="minorEastAsia" w:hAnsiTheme="minorEastAsia" w:hint="eastAsia"/>
          <w:sz w:val="24"/>
          <w:szCs w:val="24"/>
        </w:rPr>
        <w:t>包</w:t>
      </w:r>
      <w:r>
        <w:rPr>
          <w:rFonts w:asciiTheme="minorEastAsia" w:hAnsiTheme="minorEastAsia" w:hint="eastAsia"/>
          <w:sz w:val="24"/>
          <w:szCs w:val="24"/>
        </w:rPr>
        <w:t>二</w:t>
      </w:r>
      <w:r w:rsidRPr="00F35543">
        <w:rPr>
          <w:rFonts w:asciiTheme="minorEastAsia" w:hAnsiTheme="minorEastAsia" w:hint="eastAsia"/>
          <w:sz w:val="24"/>
          <w:szCs w:val="24"/>
        </w:rPr>
        <w:t>：10KN高低温材料试验机</w:t>
      </w:r>
    </w:p>
    <w:tbl>
      <w:tblPr>
        <w:tblStyle w:val="ac"/>
        <w:tblW w:w="0" w:type="auto"/>
        <w:tblLook w:val="04A0"/>
      </w:tblPr>
      <w:tblGrid>
        <w:gridCol w:w="1526"/>
        <w:gridCol w:w="8102"/>
      </w:tblGrid>
      <w:tr w:rsidR="00F35543" w:rsidTr="009F3A76">
        <w:tc>
          <w:tcPr>
            <w:tcW w:w="1526" w:type="dxa"/>
            <w:vAlign w:val="center"/>
          </w:tcPr>
          <w:p w:rsidR="00F35543" w:rsidRPr="007A6156" w:rsidRDefault="00F35543" w:rsidP="009F3A76">
            <w:pPr>
              <w:spacing w:line="400" w:lineRule="exact"/>
              <w:jc w:val="center"/>
              <w:rPr>
                <w:rFonts w:ascii="Calibri" w:eastAsia="宋体" w:hAnsi="Calibri" w:cs="Times New Roman"/>
                <w:sz w:val="24"/>
              </w:rPr>
            </w:pPr>
            <w:r w:rsidRPr="007A6156">
              <w:rPr>
                <w:rFonts w:ascii="Calibri" w:eastAsia="宋体" w:hAnsi="Calibri" w:cs="Times New Roman"/>
                <w:sz w:val="24"/>
              </w:rPr>
              <w:t>项目要求</w:t>
            </w:r>
          </w:p>
          <w:p w:rsidR="00F35543" w:rsidRDefault="00F35543" w:rsidP="009F3A76">
            <w:pPr>
              <w:tabs>
                <w:tab w:val="left" w:pos="792"/>
              </w:tabs>
              <w:spacing w:line="360" w:lineRule="auto"/>
              <w:jc w:val="center"/>
              <w:rPr>
                <w:rFonts w:asciiTheme="minorEastAsia" w:hAnsiTheme="minorEastAsia" w:cs="Times New Roman"/>
                <w:sz w:val="24"/>
                <w:szCs w:val="24"/>
              </w:rPr>
            </w:pPr>
            <w:r w:rsidRPr="007A6156">
              <w:rPr>
                <w:rFonts w:ascii="Calibri" w:eastAsia="宋体" w:hAnsi="Calibri" w:cs="Times New Roman"/>
                <w:sz w:val="24"/>
              </w:rPr>
              <w:t>技术指标</w:t>
            </w:r>
          </w:p>
        </w:tc>
        <w:tc>
          <w:tcPr>
            <w:tcW w:w="8102" w:type="dxa"/>
          </w:tcPr>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技术性能：</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1、应用范围：</w:t>
            </w:r>
            <w:r w:rsidRPr="00F35543">
              <w:rPr>
                <w:rFonts w:ascii="宋体" w:eastAsia="宋体" w:hAnsi="宋体" w:cs="Times New Roman" w:hint="eastAsia"/>
                <w:bCs/>
                <w:sz w:val="24"/>
                <w:szCs w:val="24"/>
              </w:rPr>
              <w:t xml:space="preserve">用于高分子材料常温或高低温条件下测试，符合 </w:t>
            </w:r>
            <w:r w:rsidRPr="00F35543">
              <w:rPr>
                <w:rFonts w:ascii="宋体" w:eastAsia="宋体" w:hAnsi="宋体" w:cs="Times New Roman"/>
                <w:sz w:val="24"/>
                <w:szCs w:val="24"/>
              </w:rPr>
              <w:t xml:space="preserve">ISO 527, ASTM D 638, ASTM D 882, ISO 1798, ISO 178, ASTM D 790, ISO 604, ASTM D 695 and ASTM D 1708 </w:t>
            </w:r>
            <w:r w:rsidRPr="00F35543">
              <w:rPr>
                <w:rFonts w:ascii="宋体" w:eastAsia="宋体" w:hAnsi="宋体" w:cs="Times New Roman" w:hint="eastAsia"/>
                <w:sz w:val="24"/>
                <w:szCs w:val="24"/>
              </w:rPr>
              <w:t>及GB测试标准等， 用于塑料、薄膜、橡胶等材料，测试拉伸强度、压缩强度、弯曲强度、常温弹性模量、屈服强度、弯曲模量、剥离强度、断裂应变、标称断裂应变、断裂伸长率、标准断裂伸长率、高低温拉伸模量、高低温弯曲模量、高低温伸长率等项目。</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 xml:space="preserve">   </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b/>
                <w:bCs/>
                <w:sz w:val="24"/>
                <w:szCs w:val="24"/>
              </w:rPr>
              <w:t>1、10KN主机</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1.1最大负荷：10KN。</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1.2加高横梁有效移动行程： ≥1700mm。</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1.3立柱宽度：≥410mm。</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1.4最大测试速度：≥1500 mm/min。</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1.5速度精度：≤0.1%。</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1.6 位移分辨率： ≤0.086μm。</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1.7采集频率：≥1KHZ。</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1.8控制系统具有自动识别不同型号传感器功能， 更换不同传感器时，系统</w:t>
            </w:r>
            <w:r w:rsidRPr="00F35543">
              <w:rPr>
                <w:rFonts w:ascii="宋体" w:eastAsia="宋体" w:hAnsi="宋体" w:cs="Times New Roman" w:hint="eastAsia"/>
                <w:sz w:val="24"/>
                <w:szCs w:val="24"/>
              </w:rPr>
              <w:lastRenderedPageBreak/>
              <w:t>自动识别传感器型号和校正参数，不需要重新设置。</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1.9主机带有控制操作面板和遥控器，具有手动和自动两种操作模式，具有夹具自动回位功能键、自动开始测试功能键，测试中断功能键，紧急安全停止功能键等。</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1.10主机配原装进口落地脚架或不锈钢承重平台，平台高约0.6m</w:t>
            </w:r>
          </w:p>
          <w:p w:rsidR="00F35543" w:rsidRPr="00F35543" w:rsidRDefault="00F35543" w:rsidP="00F35543">
            <w:pPr>
              <w:tabs>
                <w:tab w:val="left" w:pos="792"/>
              </w:tabs>
              <w:spacing w:line="360" w:lineRule="auto"/>
              <w:rPr>
                <w:rFonts w:ascii="宋体" w:eastAsia="宋体" w:hAnsi="宋体" w:cs="Times New Roman"/>
                <w:b/>
                <w:sz w:val="24"/>
                <w:szCs w:val="24"/>
              </w:rPr>
            </w:pPr>
            <w:r w:rsidRPr="00F35543">
              <w:rPr>
                <w:rFonts w:ascii="宋体" w:eastAsia="宋体" w:hAnsi="宋体" w:cs="Times New Roman" w:hint="eastAsia"/>
                <w:b/>
                <w:sz w:val="24"/>
                <w:szCs w:val="24"/>
              </w:rPr>
              <w:t>2、10KN力传感器</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2.1显示精度： 0.2%~100%FS：≤±0.5%。</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2.2 过载能力：至少为满量程的150%。</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2.3投标时，出具同规格已出厂设备的计量报告，内容包括拉伸方向和压缩方向，传感器按照ISO7500-1国际标准计量，</w:t>
            </w:r>
            <w:proofErr w:type="gramStart"/>
            <w:r w:rsidRPr="00F35543">
              <w:rPr>
                <w:rFonts w:ascii="宋体" w:eastAsia="宋体" w:hAnsi="宋体" w:cs="Times New Roman" w:hint="eastAsia"/>
                <w:sz w:val="24"/>
                <w:szCs w:val="24"/>
              </w:rPr>
              <w:t>包括显值相对误差</w:t>
            </w:r>
            <w:proofErr w:type="gramEnd"/>
            <w:r w:rsidRPr="00F35543">
              <w:rPr>
                <w:rFonts w:ascii="宋体" w:eastAsia="宋体" w:hAnsi="宋体" w:cs="Times New Roman" w:hint="eastAsia"/>
                <w:sz w:val="24"/>
                <w:szCs w:val="24"/>
              </w:rPr>
              <w:t>，</w:t>
            </w:r>
            <w:proofErr w:type="gramStart"/>
            <w:r w:rsidRPr="00F35543">
              <w:rPr>
                <w:rFonts w:ascii="宋体" w:eastAsia="宋体" w:hAnsi="宋体" w:cs="Times New Roman" w:hint="eastAsia"/>
                <w:sz w:val="24"/>
                <w:szCs w:val="24"/>
              </w:rPr>
              <w:t>显值重复性</w:t>
            </w:r>
            <w:proofErr w:type="gramEnd"/>
            <w:r w:rsidRPr="00F35543">
              <w:rPr>
                <w:rFonts w:ascii="宋体" w:eastAsia="宋体" w:hAnsi="宋体" w:cs="Times New Roman" w:hint="eastAsia"/>
                <w:sz w:val="24"/>
                <w:szCs w:val="24"/>
              </w:rPr>
              <w:t>相对误差、</w:t>
            </w:r>
            <w:proofErr w:type="gramStart"/>
            <w:r w:rsidRPr="00F35543">
              <w:rPr>
                <w:rFonts w:ascii="宋体" w:eastAsia="宋体" w:hAnsi="宋体" w:cs="Times New Roman" w:hint="eastAsia"/>
                <w:sz w:val="24"/>
                <w:szCs w:val="24"/>
              </w:rPr>
              <w:t>显值回程</w:t>
            </w:r>
            <w:proofErr w:type="gramEnd"/>
            <w:r w:rsidRPr="00F35543">
              <w:rPr>
                <w:rFonts w:ascii="宋体" w:eastAsia="宋体" w:hAnsi="宋体" w:cs="Times New Roman" w:hint="eastAsia"/>
                <w:sz w:val="24"/>
                <w:szCs w:val="24"/>
              </w:rPr>
              <w:t>相对误差，零点相对误差</w:t>
            </w:r>
            <w:proofErr w:type="gramStart"/>
            <w:r w:rsidRPr="00F35543">
              <w:rPr>
                <w:rFonts w:ascii="宋体" w:eastAsia="宋体" w:hAnsi="宋体" w:cs="Times New Roman" w:hint="eastAsia"/>
                <w:sz w:val="24"/>
                <w:szCs w:val="24"/>
              </w:rPr>
              <w:t>和显值相对</w:t>
            </w:r>
            <w:proofErr w:type="gramEnd"/>
            <w:r w:rsidRPr="00F35543">
              <w:rPr>
                <w:rFonts w:ascii="宋体" w:eastAsia="宋体" w:hAnsi="宋体" w:cs="Times New Roman" w:hint="eastAsia"/>
                <w:sz w:val="24"/>
                <w:szCs w:val="24"/>
              </w:rPr>
              <w:t>分辨率五个参数，计量范围</w:t>
            </w:r>
            <w:proofErr w:type="gramStart"/>
            <w:r w:rsidRPr="00F35543">
              <w:rPr>
                <w:rFonts w:ascii="宋体" w:eastAsia="宋体" w:hAnsi="宋体" w:cs="Times New Roman" w:hint="eastAsia"/>
                <w:sz w:val="24"/>
                <w:szCs w:val="24"/>
              </w:rPr>
              <w:t>最低从</w:t>
            </w:r>
            <w:proofErr w:type="gramEnd"/>
            <w:r w:rsidRPr="00F35543">
              <w:rPr>
                <w:rFonts w:ascii="宋体" w:eastAsia="宋体" w:hAnsi="宋体" w:cs="Times New Roman" w:hint="eastAsia"/>
                <w:sz w:val="24"/>
                <w:szCs w:val="24"/>
              </w:rPr>
              <w:t>满量程0.4%～100%满量程，并至少含有10个检定点。</w:t>
            </w:r>
          </w:p>
          <w:p w:rsidR="00F35543" w:rsidRPr="00F35543" w:rsidRDefault="00F35543" w:rsidP="00F35543">
            <w:pPr>
              <w:tabs>
                <w:tab w:val="left" w:pos="792"/>
              </w:tabs>
              <w:spacing w:line="360" w:lineRule="auto"/>
              <w:rPr>
                <w:rFonts w:ascii="宋体" w:eastAsia="宋体" w:hAnsi="宋体" w:cs="Times New Roman"/>
                <w:b/>
                <w:bCs/>
                <w:sz w:val="24"/>
                <w:szCs w:val="24"/>
              </w:rPr>
            </w:pPr>
            <w:r w:rsidRPr="00F35543">
              <w:rPr>
                <w:rFonts w:ascii="宋体" w:eastAsia="宋体" w:hAnsi="宋体" w:cs="Times New Roman" w:hint="eastAsia"/>
                <w:b/>
                <w:bCs/>
                <w:sz w:val="24"/>
                <w:szCs w:val="24"/>
              </w:rPr>
              <w:t>3、1KN力传感器</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3.1</w:t>
            </w:r>
            <w:proofErr w:type="gramStart"/>
            <w:r w:rsidRPr="00F35543">
              <w:rPr>
                <w:rFonts w:ascii="宋体" w:eastAsia="宋体" w:hAnsi="宋体" w:cs="Times New Roman" w:hint="eastAsia"/>
                <w:sz w:val="24"/>
                <w:szCs w:val="24"/>
              </w:rPr>
              <w:t>带快速</w:t>
            </w:r>
            <w:proofErr w:type="gramEnd"/>
            <w:r w:rsidRPr="00F35543">
              <w:rPr>
                <w:rFonts w:ascii="宋体" w:eastAsia="宋体" w:hAnsi="宋体" w:cs="Times New Roman" w:hint="eastAsia"/>
                <w:sz w:val="24"/>
                <w:szCs w:val="24"/>
              </w:rPr>
              <w:t>连接装置，连接1KN传感器时，不需要拆下10KN传感器，即可快速方便连接1KN传感器，系统自动识别传感器型号和校正参数，不需要重新设置。</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 xml:space="preserve">3.2显示精度： 0.2%~100%FS：≤±0.5 </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3.3过载能力：至少为满量程的150% 。</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3.4投标时，出具同规格已出厂设备的计量报告，内容包括拉伸方向和压缩方向，传感器按照ISO7500-1国际标准计量，</w:t>
            </w:r>
            <w:proofErr w:type="gramStart"/>
            <w:r w:rsidRPr="00F35543">
              <w:rPr>
                <w:rFonts w:ascii="宋体" w:eastAsia="宋体" w:hAnsi="宋体" w:cs="Times New Roman" w:hint="eastAsia"/>
                <w:sz w:val="24"/>
                <w:szCs w:val="24"/>
              </w:rPr>
              <w:t>包括显值相对误差</w:t>
            </w:r>
            <w:proofErr w:type="gramEnd"/>
            <w:r w:rsidRPr="00F35543">
              <w:rPr>
                <w:rFonts w:ascii="宋体" w:eastAsia="宋体" w:hAnsi="宋体" w:cs="Times New Roman" w:hint="eastAsia"/>
                <w:sz w:val="24"/>
                <w:szCs w:val="24"/>
              </w:rPr>
              <w:t>，</w:t>
            </w:r>
            <w:proofErr w:type="gramStart"/>
            <w:r w:rsidRPr="00F35543">
              <w:rPr>
                <w:rFonts w:ascii="宋体" w:eastAsia="宋体" w:hAnsi="宋体" w:cs="Times New Roman" w:hint="eastAsia"/>
                <w:sz w:val="24"/>
                <w:szCs w:val="24"/>
              </w:rPr>
              <w:t>显值重复性</w:t>
            </w:r>
            <w:proofErr w:type="gramEnd"/>
            <w:r w:rsidRPr="00F35543">
              <w:rPr>
                <w:rFonts w:ascii="宋体" w:eastAsia="宋体" w:hAnsi="宋体" w:cs="Times New Roman" w:hint="eastAsia"/>
                <w:sz w:val="24"/>
                <w:szCs w:val="24"/>
              </w:rPr>
              <w:t>相对误差、</w:t>
            </w:r>
            <w:proofErr w:type="gramStart"/>
            <w:r w:rsidRPr="00F35543">
              <w:rPr>
                <w:rFonts w:ascii="宋体" w:eastAsia="宋体" w:hAnsi="宋体" w:cs="Times New Roman" w:hint="eastAsia"/>
                <w:sz w:val="24"/>
                <w:szCs w:val="24"/>
              </w:rPr>
              <w:t>显值回程</w:t>
            </w:r>
            <w:proofErr w:type="gramEnd"/>
            <w:r w:rsidRPr="00F35543">
              <w:rPr>
                <w:rFonts w:ascii="宋体" w:eastAsia="宋体" w:hAnsi="宋体" w:cs="Times New Roman" w:hint="eastAsia"/>
                <w:sz w:val="24"/>
                <w:szCs w:val="24"/>
              </w:rPr>
              <w:t>相对误差，零点相对误差</w:t>
            </w:r>
            <w:proofErr w:type="gramStart"/>
            <w:r w:rsidRPr="00F35543">
              <w:rPr>
                <w:rFonts w:ascii="宋体" w:eastAsia="宋体" w:hAnsi="宋体" w:cs="Times New Roman" w:hint="eastAsia"/>
                <w:sz w:val="24"/>
                <w:szCs w:val="24"/>
              </w:rPr>
              <w:t>和显值相对</w:t>
            </w:r>
            <w:proofErr w:type="gramEnd"/>
            <w:r w:rsidRPr="00F35543">
              <w:rPr>
                <w:rFonts w:ascii="宋体" w:eastAsia="宋体" w:hAnsi="宋体" w:cs="Times New Roman" w:hint="eastAsia"/>
                <w:sz w:val="24"/>
                <w:szCs w:val="24"/>
              </w:rPr>
              <w:t>分辨率五个参数，计量范围</w:t>
            </w:r>
            <w:proofErr w:type="gramStart"/>
            <w:r w:rsidRPr="00F35543">
              <w:rPr>
                <w:rFonts w:ascii="宋体" w:eastAsia="宋体" w:hAnsi="宋体" w:cs="Times New Roman" w:hint="eastAsia"/>
                <w:sz w:val="24"/>
                <w:szCs w:val="24"/>
              </w:rPr>
              <w:t>最低从</w:t>
            </w:r>
            <w:proofErr w:type="gramEnd"/>
            <w:r w:rsidRPr="00F35543">
              <w:rPr>
                <w:rFonts w:ascii="宋体" w:eastAsia="宋体" w:hAnsi="宋体" w:cs="Times New Roman" w:hint="eastAsia"/>
                <w:sz w:val="24"/>
                <w:szCs w:val="24"/>
              </w:rPr>
              <w:t>满量程0.4%～100%满量程，并至少含有10个检定点。</w:t>
            </w:r>
          </w:p>
          <w:p w:rsidR="00F35543" w:rsidRPr="00F35543" w:rsidRDefault="00F35543" w:rsidP="00F35543">
            <w:pPr>
              <w:tabs>
                <w:tab w:val="left" w:pos="792"/>
              </w:tabs>
              <w:spacing w:line="360" w:lineRule="auto"/>
              <w:rPr>
                <w:rFonts w:ascii="宋体" w:eastAsia="宋体" w:hAnsi="宋体" w:cs="Times New Roman"/>
                <w:b/>
                <w:bCs/>
                <w:sz w:val="24"/>
                <w:szCs w:val="24"/>
              </w:rPr>
            </w:pPr>
            <w:r w:rsidRPr="00F35543">
              <w:rPr>
                <w:rFonts w:ascii="宋体" w:eastAsia="宋体" w:hAnsi="宋体" w:cs="Times New Roman" w:hint="eastAsia"/>
                <w:b/>
                <w:bCs/>
                <w:sz w:val="24"/>
                <w:szCs w:val="24"/>
              </w:rPr>
              <w:t>4、100N轮毂式传感器</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4.1</w:t>
            </w:r>
            <w:proofErr w:type="gramStart"/>
            <w:r w:rsidRPr="00F35543">
              <w:rPr>
                <w:rFonts w:ascii="宋体" w:eastAsia="宋体" w:hAnsi="宋体" w:cs="Times New Roman" w:hint="eastAsia"/>
                <w:sz w:val="24"/>
                <w:szCs w:val="24"/>
              </w:rPr>
              <w:t>带快速</w:t>
            </w:r>
            <w:proofErr w:type="gramEnd"/>
            <w:r w:rsidRPr="00F35543">
              <w:rPr>
                <w:rFonts w:ascii="宋体" w:eastAsia="宋体" w:hAnsi="宋体" w:cs="Times New Roman" w:hint="eastAsia"/>
                <w:sz w:val="24"/>
                <w:szCs w:val="24"/>
              </w:rPr>
              <w:t>连接装置，连接100N传感器时，不需要拆下10KN传感器，即可快速方便连接1KN传感器，系统自动识别传感器型号和校正参数，不需要重新设置。</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4.2显示精度： 0.2%~100%FS：≤±0.5%。</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4.3 带内置超级过载保护装置，过载能力：至少为满量程的150%。</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4.4投标时，出具同规格已出厂设备的计量报告，内容包括拉伸方向和压缩方向，传感器按照ISO7500-1国际标准计量，</w:t>
            </w:r>
            <w:proofErr w:type="gramStart"/>
            <w:r w:rsidRPr="00F35543">
              <w:rPr>
                <w:rFonts w:ascii="宋体" w:eastAsia="宋体" w:hAnsi="宋体" w:cs="Times New Roman" w:hint="eastAsia"/>
                <w:sz w:val="24"/>
                <w:szCs w:val="24"/>
              </w:rPr>
              <w:t>包括显值相对误差</w:t>
            </w:r>
            <w:proofErr w:type="gramEnd"/>
            <w:r w:rsidRPr="00F35543">
              <w:rPr>
                <w:rFonts w:ascii="宋体" w:eastAsia="宋体" w:hAnsi="宋体" w:cs="Times New Roman" w:hint="eastAsia"/>
                <w:sz w:val="24"/>
                <w:szCs w:val="24"/>
              </w:rPr>
              <w:t>，</w:t>
            </w:r>
            <w:proofErr w:type="gramStart"/>
            <w:r w:rsidRPr="00F35543">
              <w:rPr>
                <w:rFonts w:ascii="宋体" w:eastAsia="宋体" w:hAnsi="宋体" w:cs="Times New Roman" w:hint="eastAsia"/>
                <w:sz w:val="24"/>
                <w:szCs w:val="24"/>
              </w:rPr>
              <w:t>显值重复</w:t>
            </w:r>
            <w:r w:rsidRPr="00F35543">
              <w:rPr>
                <w:rFonts w:ascii="宋体" w:eastAsia="宋体" w:hAnsi="宋体" w:cs="Times New Roman" w:hint="eastAsia"/>
                <w:sz w:val="24"/>
                <w:szCs w:val="24"/>
              </w:rPr>
              <w:lastRenderedPageBreak/>
              <w:t>性</w:t>
            </w:r>
            <w:proofErr w:type="gramEnd"/>
            <w:r w:rsidRPr="00F35543">
              <w:rPr>
                <w:rFonts w:ascii="宋体" w:eastAsia="宋体" w:hAnsi="宋体" w:cs="Times New Roman" w:hint="eastAsia"/>
                <w:sz w:val="24"/>
                <w:szCs w:val="24"/>
              </w:rPr>
              <w:t>相对误差、</w:t>
            </w:r>
            <w:proofErr w:type="gramStart"/>
            <w:r w:rsidRPr="00F35543">
              <w:rPr>
                <w:rFonts w:ascii="宋体" w:eastAsia="宋体" w:hAnsi="宋体" w:cs="Times New Roman" w:hint="eastAsia"/>
                <w:sz w:val="24"/>
                <w:szCs w:val="24"/>
              </w:rPr>
              <w:t>显值回程</w:t>
            </w:r>
            <w:proofErr w:type="gramEnd"/>
            <w:r w:rsidRPr="00F35543">
              <w:rPr>
                <w:rFonts w:ascii="宋体" w:eastAsia="宋体" w:hAnsi="宋体" w:cs="Times New Roman" w:hint="eastAsia"/>
                <w:sz w:val="24"/>
                <w:szCs w:val="24"/>
              </w:rPr>
              <w:t>相对误差，零点相对误差</w:t>
            </w:r>
            <w:proofErr w:type="gramStart"/>
            <w:r w:rsidRPr="00F35543">
              <w:rPr>
                <w:rFonts w:ascii="宋体" w:eastAsia="宋体" w:hAnsi="宋体" w:cs="Times New Roman" w:hint="eastAsia"/>
                <w:sz w:val="24"/>
                <w:szCs w:val="24"/>
              </w:rPr>
              <w:t>和显值相对</w:t>
            </w:r>
            <w:proofErr w:type="gramEnd"/>
            <w:r w:rsidRPr="00F35543">
              <w:rPr>
                <w:rFonts w:ascii="宋体" w:eastAsia="宋体" w:hAnsi="宋体" w:cs="Times New Roman" w:hint="eastAsia"/>
                <w:sz w:val="24"/>
                <w:szCs w:val="24"/>
              </w:rPr>
              <w:t>分辨率五个参数，计量范围</w:t>
            </w:r>
            <w:proofErr w:type="gramStart"/>
            <w:r w:rsidRPr="00F35543">
              <w:rPr>
                <w:rFonts w:ascii="宋体" w:eastAsia="宋体" w:hAnsi="宋体" w:cs="Times New Roman" w:hint="eastAsia"/>
                <w:sz w:val="24"/>
                <w:szCs w:val="24"/>
              </w:rPr>
              <w:t>最低从</w:t>
            </w:r>
            <w:proofErr w:type="gramEnd"/>
            <w:r w:rsidRPr="00F35543">
              <w:rPr>
                <w:rFonts w:ascii="宋体" w:eastAsia="宋体" w:hAnsi="宋体" w:cs="Times New Roman" w:hint="eastAsia"/>
                <w:sz w:val="24"/>
                <w:szCs w:val="24"/>
              </w:rPr>
              <w:t>满量程0.4%～100%满量程，并至少含有10个检定点。</w:t>
            </w:r>
          </w:p>
          <w:p w:rsidR="00F35543" w:rsidRPr="00F35543" w:rsidRDefault="00F35543" w:rsidP="00F35543">
            <w:pPr>
              <w:tabs>
                <w:tab w:val="left" w:pos="792"/>
              </w:tabs>
              <w:spacing w:line="360" w:lineRule="auto"/>
              <w:rPr>
                <w:rFonts w:ascii="宋体" w:eastAsia="宋体" w:hAnsi="宋体" w:cs="Times New Roman"/>
                <w:b/>
                <w:bCs/>
                <w:sz w:val="24"/>
                <w:szCs w:val="24"/>
              </w:rPr>
            </w:pPr>
            <w:bookmarkStart w:id="75" w:name="OLE_LINK2"/>
            <w:r w:rsidRPr="00F35543">
              <w:rPr>
                <w:rFonts w:ascii="宋体" w:eastAsia="宋体" w:hAnsi="宋体" w:cs="Times New Roman" w:hint="eastAsia"/>
                <w:b/>
                <w:bCs/>
                <w:sz w:val="24"/>
                <w:szCs w:val="24"/>
              </w:rPr>
              <w:t>5</w:t>
            </w:r>
            <w:bookmarkEnd w:id="75"/>
            <w:r w:rsidRPr="00F35543">
              <w:rPr>
                <w:rFonts w:ascii="宋体" w:eastAsia="宋体" w:hAnsi="宋体" w:cs="Times New Roman" w:hint="eastAsia"/>
                <w:b/>
                <w:bCs/>
                <w:sz w:val="24"/>
                <w:szCs w:val="24"/>
              </w:rPr>
              <w:t>、</w:t>
            </w:r>
            <w:bookmarkStart w:id="76" w:name="OLE_LINK8"/>
            <w:bookmarkStart w:id="77" w:name="OLE_LINK7"/>
            <w:bookmarkEnd w:id="76"/>
            <w:r w:rsidRPr="00F35543">
              <w:rPr>
                <w:rFonts w:ascii="宋体" w:eastAsia="宋体" w:hAnsi="宋体" w:cs="Times New Roman" w:hint="eastAsia"/>
                <w:b/>
                <w:bCs/>
                <w:sz w:val="24"/>
                <w:szCs w:val="24"/>
              </w:rPr>
              <w:t>耐高低温接触式全自动高精度拉伸引伸计</w:t>
            </w:r>
            <w:bookmarkEnd w:id="77"/>
            <w:r w:rsidRPr="00F35543">
              <w:rPr>
                <w:rFonts w:ascii="宋体" w:eastAsia="宋体" w:hAnsi="宋体" w:cs="Times New Roman" w:hint="eastAsia"/>
                <w:b/>
                <w:bCs/>
                <w:sz w:val="24"/>
                <w:szCs w:val="24"/>
              </w:rPr>
              <w:t>（拉伸）或者视频引伸计</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5.1 应用范围： 塑料、橡胶、薄膜等大变形材料、小变形材料测试，高低温断裂伸长率、高低温弹性模量测试等。</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5.2 采用自动化控制，引伸臂自动夹持样品，测试结束后，自动释放样品，避免人为夹持误差，全程追踪拉伸形变至样品断裂；</w:t>
            </w:r>
            <w:bookmarkStart w:id="78" w:name="OLE_LINK1"/>
            <w:r w:rsidRPr="00F35543">
              <w:rPr>
                <w:rFonts w:ascii="宋体" w:eastAsia="宋体" w:hAnsi="宋体" w:cs="Times New Roman" w:hint="eastAsia"/>
                <w:sz w:val="24"/>
                <w:szCs w:val="24"/>
              </w:rPr>
              <w:t>如果没有接触式的，可采用</w:t>
            </w:r>
            <w:proofErr w:type="gramStart"/>
            <w:r w:rsidRPr="00F35543">
              <w:rPr>
                <w:rFonts w:ascii="宋体" w:eastAsia="宋体" w:hAnsi="宋体" w:cs="Times New Roman" w:hint="eastAsia"/>
                <w:sz w:val="24"/>
                <w:szCs w:val="24"/>
              </w:rPr>
              <w:t>用</w:t>
            </w:r>
            <w:proofErr w:type="gramEnd"/>
            <w:r w:rsidRPr="00F35543">
              <w:rPr>
                <w:rFonts w:ascii="宋体" w:eastAsia="宋体" w:hAnsi="宋体" w:cs="Times New Roman" w:hint="eastAsia"/>
                <w:sz w:val="24"/>
                <w:szCs w:val="24"/>
              </w:rPr>
              <w:t>非接触式视频测量，全程追踪拉伸形变至样品断裂</w:t>
            </w:r>
          </w:p>
          <w:bookmarkEnd w:id="78"/>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5.3 自动定位引伸臂在夹具之间的中心距离，自动夹持样品中心位置，自动调节标距。或采用非接触式视频测量，引伸计自动追踪标记</w:t>
            </w:r>
            <w:proofErr w:type="gramStart"/>
            <w:r w:rsidRPr="00F35543">
              <w:rPr>
                <w:rFonts w:ascii="宋体" w:eastAsia="宋体" w:hAnsi="宋体" w:cs="Times New Roman" w:hint="eastAsia"/>
                <w:sz w:val="24"/>
                <w:szCs w:val="24"/>
              </w:rPr>
              <w:t>点中心</w:t>
            </w:r>
            <w:proofErr w:type="gramEnd"/>
            <w:r w:rsidRPr="00F35543">
              <w:rPr>
                <w:rFonts w:ascii="宋体" w:eastAsia="宋体" w:hAnsi="宋体" w:cs="Times New Roman" w:hint="eastAsia"/>
                <w:sz w:val="24"/>
                <w:szCs w:val="24"/>
              </w:rPr>
              <w:t>位置，</w:t>
            </w:r>
            <w:proofErr w:type="gramStart"/>
            <w:r w:rsidRPr="00F35543">
              <w:rPr>
                <w:rFonts w:ascii="宋体" w:eastAsia="宋体" w:hAnsi="宋体" w:cs="Times New Roman" w:hint="eastAsia"/>
                <w:sz w:val="24"/>
                <w:szCs w:val="24"/>
              </w:rPr>
              <w:t>标距可以</w:t>
            </w:r>
            <w:proofErr w:type="gramEnd"/>
            <w:r w:rsidRPr="00F35543">
              <w:rPr>
                <w:rFonts w:ascii="宋体" w:eastAsia="宋体" w:hAnsi="宋体" w:cs="Times New Roman" w:hint="eastAsia"/>
                <w:sz w:val="24"/>
                <w:szCs w:val="24"/>
              </w:rPr>
              <w:t>自定义。</w:t>
            </w:r>
          </w:p>
          <w:p w:rsidR="00F35543" w:rsidRPr="00F35543" w:rsidRDefault="00F35543" w:rsidP="00F35543">
            <w:pPr>
              <w:tabs>
                <w:tab w:val="left" w:pos="792"/>
              </w:tabs>
              <w:spacing w:line="360" w:lineRule="auto"/>
              <w:rPr>
                <w:rFonts w:ascii="宋体" w:eastAsia="宋体" w:hAnsi="宋体" w:cs="Times New Roman"/>
                <w:sz w:val="24"/>
                <w:szCs w:val="24"/>
              </w:rPr>
            </w:pPr>
            <w:bookmarkStart w:id="79" w:name="OLE_LINK9"/>
            <w:bookmarkStart w:id="80" w:name="OLE_LINK10"/>
            <w:bookmarkEnd w:id="79"/>
            <w:r w:rsidRPr="00F35543">
              <w:rPr>
                <w:rFonts w:ascii="宋体" w:eastAsia="宋体" w:hAnsi="宋体" w:cs="Times New Roman" w:hint="eastAsia"/>
                <w:sz w:val="24"/>
                <w:szCs w:val="24"/>
              </w:rPr>
              <w:t xml:space="preserve">5.4 </w:t>
            </w:r>
            <w:bookmarkEnd w:id="80"/>
            <w:r w:rsidRPr="00F35543">
              <w:rPr>
                <w:rFonts w:ascii="宋体" w:eastAsia="宋体" w:hAnsi="宋体" w:cs="Times New Roman" w:hint="eastAsia"/>
                <w:sz w:val="24"/>
                <w:szCs w:val="24"/>
              </w:rPr>
              <w:t>高低温条件下分辨率: ≤0.1微米，如果不满足，可降低要求响应，需注明其响应参数。</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 xml:space="preserve">5.5 精度：从25微米~ </w:t>
            </w:r>
            <w:r w:rsidRPr="00F35543">
              <w:rPr>
                <w:rFonts w:ascii="宋体" w:eastAsia="宋体" w:hAnsi="宋体" w:cs="Times New Roman"/>
                <w:sz w:val="24"/>
                <w:szCs w:val="24"/>
              </w:rPr>
              <w:t>24</w:t>
            </w:r>
            <w:r w:rsidRPr="00F35543">
              <w:rPr>
                <w:rFonts w:ascii="宋体" w:eastAsia="宋体" w:hAnsi="宋体" w:cs="Times New Roman" w:hint="eastAsia"/>
                <w:sz w:val="24"/>
                <w:szCs w:val="24"/>
              </w:rPr>
              <w:t>0mm 满量程, 为0.5级精度。</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 xml:space="preserve">5.6 量程：≥ </w:t>
            </w:r>
            <w:r w:rsidRPr="00F35543">
              <w:rPr>
                <w:rFonts w:ascii="宋体" w:eastAsia="宋体" w:hAnsi="宋体" w:cs="Times New Roman"/>
                <w:sz w:val="24"/>
                <w:szCs w:val="24"/>
              </w:rPr>
              <w:t>6</w:t>
            </w:r>
            <w:r w:rsidRPr="00F35543">
              <w:rPr>
                <w:rFonts w:ascii="宋体" w:eastAsia="宋体" w:hAnsi="宋体" w:cs="Times New Roman" w:hint="eastAsia"/>
                <w:sz w:val="24"/>
                <w:szCs w:val="24"/>
              </w:rPr>
              <w:t>00mm。</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 xml:space="preserve">5.7 有效精度范围： 25微米~ </w:t>
            </w:r>
            <w:r w:rsidRPr="00F35543">
              <w:rPr>
                <w:rFonts w:ascii="宋体" w:eastAsia="宋体" w:hAnsi="宋体" w:cs="Times New Roman"/>
                <w:sz w:val="24"/>
                <w:szCs w:val="24"/>
              </w:rPr>
              <w:t>600</w:t>
            </w:r>
            <w:r w:rsidRPr="00F35543">
              <w:rPr>
                <w:rFonts w:ascii="宋体" w:eastAsia="宋体" w:hAnsi="宋体" w:cs="Times New Roman" w:hint="eastAsia"/>
                <w:sz w:val="24"/>
                <w:szCs w:val="24"/>
              </w:rPr>
              <w:t>mm。</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5.8 引伸计对样品的夹持力：0.1~1N。</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5.9 拉伸引伸计适用温度范围：-70~250°，能兼容高低温箱进行使用。</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5.10出厂计量报告：有效起点从25微米开始计量到满量程，精度满足0.5级标准，完全符合新ISO 527标准，要求引伸计精度有效范围至少从25微米开始计量，出厂计量证书完，全按照引伸计标准符合ISO 9513计量。</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5.11引伸计带有自动监控安全模式，具有限位功能，防止误操作，避免夹具碰撞到引伸臂。</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5.12引伸臂带双重保护设计功能，其中引伸臂和主机连接带有弹簧片结构，和引伸臂夹头可以360°度旋转，能释放断裂带来冲击力，保护引伸臂。</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5.13引伸臂测试结束后，自动回到原来中心位置。</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 xml:space="preserve">5.14引伸臂带橡胶夹面，适用于薄膜等断裂伸长率测试。 </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5.15可以控制试验机开始测试、停止测试、中断测试、夹具初始标距、紧急停机功能，最好能控制引伸计自动夹持、自动张开、自动调节引伸计</w:t>
            </w:r>
            <w:proofErr w:type="gramStart"/>
            <w:r w:rsidRPr="00F35543">
              <w:rPr>
                <w:rFonts w:ascii="宋体" w:eastAsia="宋体" w:hAnsi="宋体" w:cs="Times New Roman" w:hint="eastAsia"/>
                <w:sz w:val="24"/>
                <w:szCs w:val="24"/>
              </w:rPr>
              <w:t>标距等</w:t>
            </w:r>
            <w:proofErr w:type="gramEnd"/>
            <w:r w:rsidRPr="00F35543">
              <w:rPr>
                <w:rFonts w:ascii="宋体" w:eastAsia="宋体" w:hAnsi="宋体" w:cs="Times New Roman" w:hint="eastAsia"/>
                <w:sz w:val="24"/>
                <w:szCs w:val="24"/>
              </w:rPr>
              <w:t>功能。</w:t>
            </w:r>
          </w:p>
          <w:p w:rsidR="00F35543" w:rsidRPr="00F35543" w:rsidRDefault="00F35543" w:rsidP="00F35543">
            <w:pPr>
              <w:tabs>
                <w:tab w:val="left" w:pos="792"/>
              </w:tabs>
              <w:spacing w:line="360" w:lineRule="auto"/>
              <w:rPr>
                <w:rFonts w:ascii="宋体" w:eastAsia="宋体" w:hAnsi="宋体" w:cs="Times New Roman"/>
                <w:b/>
                <w:bCs/>
                <w:sz w:val="24"/>
                <w:szCs w:val="24"/>
              </w:rPr>
            </w:pPr>
            <w:r w:rsidRPr="00F35543">
              <w:rPr>
                <w:rFonts w:ascii="宋体" w:eastAsia="宋体" w:hAnsi="宋体" w:cs="Times New Roman" w:hint="eastAsia"/>
                <w:b/>
                <w:bCs/>
                <w:sz w:val="24"/>
                <w:szCs w:val="24"/>
              </w:rPr>
              <w:lastRenderedPageBreak/>
              <w:t>6、耐高低温接触式全自动高精度弯曲引伸计或者视频引伸计</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6.1 应用范围： 用于高分子常温模量、高低温弹性模量测试等。</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6.2 采用自动化控制，引伸臂自动接触样品， 测试结束后，自动释放样品，避免人为夹持误差，如果没有接触式的，可采用</w:t>
            </w:r>
            <w:proofErr w:type="gramStart"/>
            <w:r w:rsidRPr="00F35543">
              <w:rPr>
                <w:rFonts w:ascii="宋体" w:eastAsia="宋体" w:hAnsi="宋体" w:cs="Times New Roman" w:hint="eastAsia"/>
                <w:sz w:val="24"/>
                <w:szCs w:val="24"/>
              </w:rPr>
              <w:t>用</w:t>
            </w:r>
            <w:proofErr w:type="gramEnd"/>
            <w:r w:rsidRPr="00F35543">
              <w:rPr>
                <w:rFonts w:ascii="宋体" w:eastAsia="宋体" w:hAnsi="宋体" w:cs="Times New Roman" w:hint="eastAsia"/>
                <w:sz w:val="24"/>
                <w:szCs w:val="24"/>
              </w:rPr>
              <w:t>非接触式视频测量，全程追踪拉伸形变至样品断裂。</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6.3 设计原理: 采用光栅式数字式或光学视频。</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6.4 高低温条件下分辨率: ≤0.1微米，如果不满足，可降低要求响应，需注明其响应参数。</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6.5 精度：从20微米~ 7mm 满量程, 为0.5级精度。</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6.6 量程：≥ 7mm。</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6.7 弯曲引伸</w:t>
            </w:r>
            <w:r w:rsidRPr="00F35543">
              <w:rPr>
                <w:rFonts w:ascii="宋体" w:eastAsia="宋体" w:hAnsi="宋体" w:cs="Times New Roman"/>
                <w:sz w:val="24"/>
                <w:szCs w:val="24"/>
              </w:rPr>
              <w:t>计</w:t>
            </w:r>
            <w:r w:rsidRPr="00F35543">
              <w:rPr>
                <w:rFonts w:ascii="宋体" w:eastAsia="宋体" w:hAnsi="宋体" w:cs="Times New Roman" w:hint="eastAsia"/>
                <w:sz w:val="24"/>
                <w:szCs w:val="24"/>
              </w:rPr>
              <w:t>适用温度范围：-70~250°，能放在高低温箱里进行使用。</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7. 6.8 有效精度范围： 25微米~ 7mm(有效起点从20微米开始计量，精度满足0.5级标准，完全符合新ISO 178弯曲模量标准，要求引伸计精度有效范围至少从25微米开始计量，出厂计量证书完全按照引伸计标准符合ISO 9513计量）。</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6.9 能够和全自动拉伸引伸计配合使用，也可采用其他方式响应。</w:t>
            </w:r>
          </w:p>
          <w:p w:rsidR="00F35543" w:rsidRPr="00F35543" w:rsidRDefault="00F35543" w:rsidP="00F35543">
            <w:pPr>
              <w:tabs>
                <w:tab w:val="left" w:pos="792"/>
              </w:tabs>
              <w:spacing w:line="360" w:lineRule="auto"/>
              <w:rPr>
                <w:rFonts w:ascii="宋体" w:eastAsia="宋体" w:hAnsi="宋体" w:cs="Times New Roman"/>
                <w:b/>
                <w:sz w:val="24"/>
                <w:szCs w:val="24"/>
              </w:rPr>
            </w:pPr>
            <w:r w:rsidRPr="00F35543">
              <w:rPr>
                <w:rFonts w:ascii="宋体" w:eastAsia="宋体" w:hAnsi="宋体" w:cs="Times New Roman" w:hint="eastAsia"/>
                <w:b/>
                <w:sz w:val="24"/>
                <w:szCs w:val="24"/>
              </w:rPr>
              <w:t>7、原装进口耐高低温10KN气动夹具</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7.1 用于塑料片材等材料常温拉伸测试和高低拉伸测试。</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7.2 使用温度范围：-70~250°，能在放在高低温箱里使用</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7.3 最大测试样品厚度 ： ≥6 mm 。</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7.4 配有防滑夹面，鱼鳞状。</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 xml:space="preserve">7.5 </w:t>
            </w:r>
            <w:proofErr w:type="gramStart"/>
            <w:r w:rsidRPr="00F35543">
              <w:rPr>
                <w:rFonts w:ascii="宋体" w:eastAsia="宋体" w:hAnsi="宋体" w:cs="Times New Roman" w:hint="eastAsia"/>
                <w:sz w:val="24"/>
                <w:szCs w:val="24"/>
              </w:rPr>
              <w:t>夹面硬度</w:t>
            </w:r>
            <w:proofErr w:type="gramEnd"/>
            <w:r w:rsidRPr="00F35543">
              <w:rPr>
                <w:rFonts w:ascii="宋体" w:eastAsia="宋体" w:hAnsi="宋体" w:cs="Times New Roman" w:hint="eastAsia"/>
                <w:sz w:val="24"/>
                <w:szCs w:val="24"/>
              </w:rPr>
              <w:t>为：≥60HRC。</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7.6 带对中装置</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7.7 配套脚踏开关，并带有安全互锁功能，如没有安全互锁功能，可不配。</w:t>
            </w:r>
          </w:p>
          <w:p w:rsidR="00F35543" w:rsidRPr="00F35543" w:rsidRDefault="00F35543" w:rsidP="00F35543">
            <w:pPr>
              <w:tabs>
                <w:tab w:val="left" w:pos="792"/>
              </w:tabs>
              <w:spacing w:line="360" w:lineRule="auto"/>
              <w:rPr>
                <w:rFonts w:ascii="宋体" w:eastAsia="宋体" w:hAnsi="宋体" w:cs="Times New Roman"/>
                <w:b/>
                <w:sz w:val="24"/>
                <w:szCs w:val="24"/>
              </w:rPr>
            </w:pPr>
            <w:r w:rsidRPr="00F35543">
              <w:rPr>
                <w:rFonts w:ascii="宋体" w:eastAsia="宋体" w:hAnsi="宋体" w:cs="Times New Roman" w:hint="eastAsia"/>
                <w:b/>
                <w:sz w:val="24"/>
                <w:szCs w:val="24"/>
              </w:rPr>
              <w:t>8、原装耐高低温三点弯曲测试夹具</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8.1 用于塑料片材弯曲测试。</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 xml:space="preserve">8.2 </w:t>
            </w:r>
            <w:proofErr w:type="gramStart"/>
            <w:r w:rsidRPr="00F35543">
              <w:rPr>
                <w:rFonts w:ascii="宋体" w:eastAsia="宋体" w:hAnsi="宋体" w:cs="Times New Roman" w:hint="eastAsia"/>
                <w:sz w:val="24"/>
                <w:szCs w:val="24"/>
              </w:rPr>
              <w:t>最大力</w:t>
            </w:r>
            <w:proofErr w:type="gramEnd"/>
            <w:r w:rsidRPr="00F35543">
              <w:rPr>
                <w:rFonts w:ascii="宋体" w:eastAsia="宋体" w:hAnsi="宋体" w:cs="Times New Roman" w:hint="eastAsia"/>
                <w:sz w:val="24"/>
                <w:szCs w:val="24"/>
              </w:rPr>
              <w:t>为：5KN，符合ISO 178 和ASTM D790 塑料测试标准。</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8.3 包括一弯曲台，两个支撑块，一个高硬度压头，和可调的样品固定块。支撑跨距10-180mm,弧面半径是5,+/-0.2mm，宽≥40mm，压头半径是5 mm，宽≥40mm，数量一套。</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lastRenderedPageBreak/>
              <w:t>8.4 压头和支撑头，粗糙度，测试结果，满足国际权威第三方机构比对测试，符合标准要求。</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8.5 下支撑支座带有2个对中装置。</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8.6 带半径2mm的支撑头一对。</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8.7 适用温度范围：-70~250°</w:t>
            </w:r>
          </w:p>
          <w:p w:rsidR="00F35543" w:rsidRPr="00F35543" w:rsidRDefault="00F35543" w:rsidP="00F35543">
            <w:pPr>
              <w:tabs>
                <w:tab w:val="left" w:pos="792"/>
              </w:tabs>
              <w:spacing w:line="360" w:lineRule="auto"/>
              <w:rPr>
                <w:rFonts w:ascii="宋体" w:eastAsia="宋体" w:hAnsi="宋体" w:cs="Times New Roman"/>
                <w:b/>
                <w:bCs/>
                <w:sz w:val="24"/>
                <w:szCs w:val="24"/>
              </w:rPr>
            </w:pPr>
            <w:r w:rsidRPr="00F35543">
              <w:rPr>
                <w:rFonts w:ascii="宋体" w:eastAsia="宋体" w:hAnsi="宋体" w:cs="Times New Roman" w:hint="eastAsia"/>
                <w:b/>
                <w:bCs/>
                <w:sz w:val="24"/>
                <w:szCs w:val="24"/>
              </w:rPr>
              <w:t>9、原装1KN气动夹具（用于橡胶、薄膜等材料测试）。</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9.1 1KN集成式气动夹具，最大测试力为1KN。</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9.2适合样品厚度：0~10mm。</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9.3单个夹具净重不超过：2.5kg。</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9.4带</w:t>
            </w:r>
            <w:proofErr w:type="gramStart"/>
            <w:r w:rsidRPr="00F35543">
              <w:rPr>
                <w:rFonts w:ascii="宋体" w:eastAsia="宋体" w:hAnsi="宋体" w:cs="Times New Roman" w:hint="eastAsia"/>
                <w:sz w:val="24"/>
                <w:szCs w:val="24"/>
              </w:rPr>
              <w:t>夹面快速</w:t>
            </w:r>
            <w:proofErr w:type="gramEnd"/>
            <w:r w:rsidRPr="00F35543">
              <w:rPr>
                <w:rFonts w:ascii="宋体" w:eastAsia="宋体" w:hAnsi="宋体" w:cs="Times New Roman" w:hint="eastAsia"/>
                <w:sz w:val="24"/>
                <w:szCs w:val="24"/>
              </w:rPr>
              <w:t>更换结构，不需工具，可快速更换夹面。</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9.5薄膜专用夹面，适用于薄膜测试等材料。</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9.6薄膜专用橡胶夹面，</w:t>
            </w:r>
            <w:proofErr w:type="gramStart"/>
            <w:r w:rsidRPr="00F35543">
              <w:rPr>
                <w:rFonts w:ascii="宋体" w:eastAsia="宋体" w:hAnsi="宋体" w:cs="Times New Roman" w:hint="eastAsia"/>
                <w:sz w:val="24"/>
                <w:szCs w:val="24"/>
              </w:rPr>
              <w:t>夹面宽度</w:t>
            </w:r>
            <w:proofErr w:type="gramEnd"/>
            <w:r w:rsidRPr="00F35543">
              <w:rPr>
                <w:rFonts w:ascii="宋体" w:eastAsia="宋体" w:hAnsi="宋体" w:cs="Times New Roman" w:hint="eastAsia"/>
                <w:sz w:val="24"/>
                <w:szCs w:val="24"/>
              </w:rPr>
              <w:t>为≥50mm。</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9.7 鱼</w:t>
            </w:r>
            <w:proofErr w:type="gramStart"/>
            <w:r w:rsidRPr="00F35543">
              <w:rPr>
                <w:rFonts w:ascii="宋体" w:eastAsia="宋体" w:hAnsi="宋体" w:cs="Times New Roman" w:hint="eastAsia"/>
                <w:sz w:val="24"/>
                <w:szCs w:val="24"/>
              </w:rPr>
              <w:t>纹状夹面</w:t>
            </w:r>
            <w:proofErr w:type="gramEnd"/>
            <w:r w:rsidRPr="00F35543">
              <w:rPr>
                <w:rFonts w:ascii="宋体" w:eastAsia="宋体" w:hAnsi="宋体" w:cs="Times New Roman" w:hint="eastAsia"/>
                <w:sz w:val="24"/>
                <w:szCs w:val="24"/>
              </w:rPr>
              <w:t>，适用于橡胶等材料，</w:t>
            </w:r>
            <w:proofErr w:type="gramStart"/>
            <w:r w:rsidRPr="00F35543">
              <w:rPr>
                <w:rFonts w:ascii="宋体" w:eastAsia="宋体" w:hAnsi="宋体" w:cs="Times New Roman" w:hint="eastAsia"/>
                <w:sz w:val="24"/>
                <w:szCs w:val="24"/>
              </w:rPr>
              <w:t>夹面宽度</w:t>
            </w:r>
            <w:proofErr w:type="gramEnd"/>
            <w:r w:rsidRPr="00F35543">
              <w:rPr>
                <w:rFonts w:ascii="宋体" w:eastAsia="宋体" w:hAnsi="宋体" w:cs="Times New Roman" w:hint="eastAsia"/>
                <w:sz w:val="24"/>
                <w:szCs w:val="24"/>
              </w:rPr>
              <w:t>为≥50mm, 硬度为≥ 60HRC。</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9.8 配套小型静音空压机。</w:t>
            </w:r>
          </w:p>
          <w:p w:rsidR="00F35543" w:rsidRPr="00F35543" w:rsidRDefault="00F35543" w:rsidP="00F35543">
            <w:pPr>
              <w:tabs>
                <w:tab w:val="left" w:pos="792"/>
              </w:tabs>
              <w:spacing w:line="360" w:lineRule="auto"/>
              <w:rPr>
                <w:rFonts w:ascii="宋体" w:eastAsia="宋体" w:hAnsi="宋体" w:cs="Times New Roman"/>
                <w:b/>
                <w:bCs/>
                <w:sz w:val="24"/>
                <w:szCs w:val="24"/>
              </w:rPr>
            </w:pPr>
            <w:r w:rsidRPr="00F35543">
              <w:rPr>
                <w:rFonts w:ascii="宋体" w:eastAsia="宋体" w:hAnsi="宋体" w:cs="Times New Roman" w:hint="eastAsia"/>
                <w:b/>
                <w:bCs/>
                <w:sz w:val="24"/>
                <w:szCs w:val="24"/>
              </w:rPr>
              <w:t>10、原装压缩夹具</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10.1用于塑料、橡胶等压缩测试。</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10.2直径为150mm，上下一对。</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10.3 适用温度范围：-70~250°</w:t>
            </w:r>
          </w:p>
          <w:p w:rsidR="00F35543" w:rsidRPr="00F35543" w:rsidRDefault="00F35543" w:rsidP="00F35543">
            <w:pPr>
              <w:tabs>
                <w:tab w:val="left" w:pos="792"/>
              </w:tabs>
              <w:spacing w:line="360" w:lineRule="auto"/>
              <w:rPr>
                <w:rFonts w:ascii="宋体" w:eastAsia="宋体" w:hAnsi="宋体" w:cs="Times New Roman"/>
                <w:b/>
                <w:bCs/>
                <w:sz w:val="24"/>
                <w:szCs w:val="24"/>
              </w:rPr>
            </w:pPr>
            <w:r w:rsidRPr="00F35543">
              <w:rPr>
                <w:rFonts w:ascii="宋体" w:eastAsia="宋体" w:hAnsi="宋体" w:cs="Times New Roman" w:hint="eastAsia"/>
                <w:b/>
                <w:bCs/>
                <w:sz w:val="24"/>
                <w:szCs w:val="24"/>
              </w:rPr>
              <w:t>11、原装进口加高型温箱箱</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11.1 温度范围：-80~250°，同时可适用拉伸引伸计和弯曲引伸计，在温箱里进行使用</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11.2 采用液氮制冷</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11.3 测试区域温度精度和均匀度：≤±2°，温度过冲≤±1°</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11.4 常温~250°升温速率达：6°/min</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11.5 常温~-80°降温速率达：4°/min</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11.6 箱内测试（高 X 宽 X深）达：不低于</w:t>
            </w:r>
            <w:r w:rsidRPr="00F35543">
              <w:rPr>
                <w:rFonts w:ascii="宋体" w:eastAsia="宋体" w:hAnsi="宋体" w:cs="Times New Roman"/>
                <w:sz w:val="24"/>
                <w:szCs w:val="24"/>
              </w:rPr>
              <w:t>800</w:t>
            </w:r>
            <w:r w:rsidRPr="00F35543">
              <w:rPr>
                <w:rFonts w:ascii="宋体" w:eastAsia="宋体" w:hAnsi="宋体" w:cs="Times New Roman" w:hint="eastAsia"/>
                <w:sz w:val="24"/>
                <w:szCs w:val="24"/>
              </w:rPr>
              <w:t>mm X 2</w:t>
            </w:r>
            <w:r w:rsidRPr="00F35543">
              <w:rPr>
                <w:rFonts w:ascii="宋体" w:eastAsia="宋体" w:hAnsi="宋体" w:cs="Times New Roman"/>
                <w:sz w:val="24"/>
                <w:szCs w:val="24"/>
              </w:rPr>
              <w:t>4</w:t>
            </w:r>
            <w:r w:rsidRPr="00F35543">
              <w:rPr>
                <w:rFonts w:ascii="宋体" w:eastAsia="宋体" w:hAnsi="宋体" w:cs="Times New Roman" w:hint="eastAsia"/>
                <w:sz w:val="24"/>
                <w:szCs w:val="24"/>
              </w:rPr>
              <w:t xml:space="preserve">0mm X </w:t>
            </w:r>
            <w:r w:rsidRPr="00F35543">
              <w:rPr>
                <w:rFonts w:ascii="宋体" w:eastAsia="宋体" w:hAnsi="宋体" w:cs="Times New Roman"/>
                <w:sz w:val="24"/>
                <w:szCs w:val="24"/>
              </w:rPr>
              <w:t>23</w:t>
            </w:r>
            <w:r w:rsidRPr="00F35543">
              <w:rPr>
                <w:rFonts w:ascii="宋体" w:eastAsia="宋体" w:hAnsi="宋体" w:cs="Times New Roman" w:hint="eastAsia"/>
                <w:sz w:val="24"/>
                <w:szCs w:val="24"/>
              </w:rPr>
              <w:t>0mm</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11.7 箱体带有视窗用于观察内箱样品测试情况</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11.8 箱体带有样品测试门，不需要开门，可在箱内完成样品夹持测试，保护温度精度，提高效率；如果没有样品测试门，可降低要求不配。</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11.9 温度设定，可通过软件进行设定，通过调节箱体内风速，可设定升温</w:t>
            </w:r>
            <w:r w:rsidRPr="00F35543">
              <w:rPr>
                <w:rFonts w:ascii="宋体" w:eastAsia="宋体" w:hAnsi="宋体" w:cs="Times New Roman" w:hint="eastAsia"/>
                <w:sz w:val="24"/>
                <w:szCs w:val="24"/>
              </w:rPr>
              <w:lastRenderedPageBreak/>
              <w:t>速率和降温速率。</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11.10 带原装移动导轨，用于高</w:t>
            </w:r>
            <w:proofErr w:type="gramStart"/>
            <w:r w:rsidRPr="00F35543">
              <w:rPr>
                <w:rFonts w:ascii="宋体" w:eastAsia="宋体" w:hAnsi="宋体" w:cs="Times New Roman" w:hint="eastAsia"/>
                <w:sz w:val="24"/>
                <w:szCs w:val="24"/>
              </w:rPr>
              <w:t>低温箱从测试</w:t>
            </w:r>
            <w:proofErr w:type="gramEnd"/>
            <w:r w:rsidRPr="00F35543">
              <w:rPr>
                <w:rFonts w:ascii="宋体" w:eastAsia="宋体" w:hAnsi="宋体" w:cs="Times New Roman" w:hint="eastAsia"/>
                <w:sz w:val="24"/>
                <w:szCs w:val="24"/>
              </w:rPr>
              <w:t>区域移动，方便进行常温和高低温测试相互转换。</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11.11 配有原装耐高低温延长杆，用于连接拉伸夹具、弯曲夹具和压缩夹具在温箱里使用。</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bCs/>
                <w:sz w:val="24"/>
                <w:szCs w:val="24"/>
              </w:rPr>
              <w:t>12、测试软件</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12.1测试软件，中文操作介面，用于塑料、橡胶、薄膜等材料拉伸、弯曲、压缩、剥离等测试。</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12.2软件同时适用于 win 7,  win10等操作系统。</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12.3可以安装在台式电脑或笔记本电脑中，无须匹配特殊的芯片和电子卡， 无论是否连接试验机都可查看已经存储的试验数据 ,可以安装在多台电脑上，</w:t>
            </w:r>
            <w:proofErr w:type="gramStart"/>
            <w:r w:rsidRPr="00F35543">
              <w:rPr>
                <w:rFonts w:ascii="宋体" w:eastAsia="宋体" w:hAnsi="宋体" w:cs="Times New Roman" w:hint="eastAsia"/>
                <w:sz w:val="24"/>
                <w:szCs w:val="24"/>
              </w:rPr>
              <w:t>无数量</w:t>
            </w:r>
            <w:proofErr w:type="gramEnd"/>
            <w:r w:rsidRPr="00F35543">
              <w:rPr>
                <w:rFonts w:ascii="宋体" w:eastAsia="宋体" w:hAnsi="宋体" w:cs="Times New Roman" w:hint="eastAsia"/>
                <w:sz w:val="24"/>
                <w:szCs w:val="24"/>
              </w:rPr>
              <w:t>限制，可以在工作站的任意网点调用试验数据和测试程序。</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12.4具有机架刚性自动校正功能，自动用于数据修正，避免硬件形变，影响测试结果。</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12.5专用塑料拉伸软件：用于拉伸强度、高低温拉伸模量、屈服强度、伸长率、标称伸长率等测试，拉伸模量，可选择回归、割线和自动测试方法，可拉伸模量和测试阶段，两种不同速度。</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12.6专用塑料弯曲软件：用于弯曲强度、高低温弯曲模量、屈服强度等测试，可选择回归、割线和自动测试方法。</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12.7剥离、撕裂专用</w:t>
            </w:r>
            <w:proofErr w:type="gramStart"/>
            <w:r w:rsidRPr="00F35543">
              <w:rPr>
                <w:rFonts w:ascii="宋体" w:eastAsia="宋体" w:hAnsi="宋体" w:cs="Times New Roman" w:hint="eastAsia"/>
                <w:sz w:val="24"/>
                <w:szCs w:val="24"/>
              </w:rPr>
              <w:t>软件软件</w:t>
            </w:r>
            <w:proofErr w:type="gramEnd"/>
            <w:r w:rsidRPr="00F35543">
              <w:rPr>
                <w:rFonts w:ascii="宋体" w:eastAsia="宋体" w:hAnsi="宋体" w:cs="Times New Roman" w:hint="eastAsia"/>
                <w:sz w:val="24"/>
                <w:szCs w:val="24"/>
              </w:rPr>
              <w:t>：用于剥离、撕裂强度测试，可计算波峰值、波谷值及平均值，可自由定义起始点和结束点。</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12.8高级版拉伸、压缩软件：可根据要求任意编辑各种测试方法，可定位移或变形量，来测试力值；也具备定负荷，测试位移或变形量。同时具有在到达目标值后的</w:t>
            </w:r>
            <w:proofErr w:type="gramStart"/>
            <w:r w:rsidRPr="00F35543">
              <w:rPr>
                <w:rFonts w:ascii="宋体" w:eastAsia="宋体" w:hAnsi="宋体" w:cs="Times New Roman" w:hint="eastAsia"/>
                <w:sz w:val="24"/>
                <w:szCs w:val="24"/>
              </w:rPr>
              <w:t>保载时间</w:t>
            </w:r>
            <w:proofErr w:type="gramEnd"/>
            <w:r w:rsidRPr="00F35543">
              <w:rPr>
                <w:rFonts w:ascii="宋体" w:eastAsia="宋体" w:hAnsi="宋体" w:cs="Times New Roman" w:hint="eastAsia"/>
                <w:sz w:val="24"/>
                <w:szCs w:val="24"/>
              </w:rPr>
              <w:t>模式，报载控制类型，具有载荷、位移或应变控制方式。</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bCs/>
                <w:sz w:val="24"/>
                <w:szCs w:val="24"/>
              </w:rPr>
              <w:t xml:space="preserve">12.9 </w:t>
            </w:r>
            <w:r w:rsidRPr="00F35543">
              <w:rPr>
                <w:rFonts w:ascii="宋体" w:eastAsia="宋体" w:hAnsi="宋体" w:cs="Times New Roman" w:hint="eastAsia"/>
                <w:sz w:val="24"/>
                <w:szCs w:val="24"/>
              </w:rPr>
              <w:t>塑料标准化测试软件包：包括常规标准：ISO 527, ASTM D 638, ASTM D 882, ISO 1798, ISO 178, ASTM D 790, ISO 604, ASTM D 695 和 ASTM D 1708 。</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bCs/>
                <w:sz w:val="24"/>
                <w:szCs w:val="24"/>
              </w:rPr>
              <w:t>13 、品牌电脑</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主要配置：</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lastRenderedPageBreak/>
              <w:t>酷</w:t>
            </w:r>
            <w:proofErr w:type="gramStart"/>
            <w:r w:rsidRPr="00F35543">
              <w:rPr>
                <w:rFonts w:ascii="宋体" w:eastAsia="宋体" w:hAnsi="宋体" w:cs="Times New Roman" w:hint="eastAsia"/>
                <w:sz w:val="24"/>
                <w:szCs w:val="24"/>
              </w:rPr>
              <w:t>睿</w:t>
            </w:r>
            <w:proofErr w:type="gramEnd"/>
            <w:r w:rsidRPr="00F35543">
              <w:rPr>
                <w:rFonts w:ascii="宋体" w:eastAsia="宋体" w:hAnsi="宋体" w:cs="Times New Roman" w:hint="eastAsia"/>
                <w:sz w:val="24"/>
                <w:szCs w:val="24"/>
              </w:rPr>
              <w:t>双核 i5/ 4G DDR内存 /1T硬盘/ ；</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DVD ROM读取光驱 / 光电鼠标 / 标准键盘；</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至少21'' 液晶显示器；</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专业版正版操作系统。</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bCs/>
                <w:sz w:val="24"/>
                <w:szCs w:val="24"/>
              </w:rPr>
              <w:t>14 、打印机</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配制惠普激光打印机（具有网络和USB接口可双面打印功能）。</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15、数字式尺寸测量仪</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用于样品厚度和宽度测量；</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分辨率：0.001mm；</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精度:±0.002mm；</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测量范围：0～25mm；</w:t>
            </w:r>
          </w:p>
          <w:p w:rsidR="00F35543" w:rsidRPr="00F35543" w:rsidRDefault="00F35543" w:rsidP="00F35543">
            <w:pPr>
              <w:tabs>
                <w:tab w:val="left" w:pos="792"/>
              </w:tabs>
              <w:spacing w:line="360" w:lineRule="auto"/>
              <w:rPr>
                <w:rFonts w:ascii="宋体" w:eastAsia="宋体" w:hAnsi="宋体" w:cs="Times New Roman"/>
                <w:sz w:val="24"/>
                <w:szCs w:val="24"/>
              </w:rPr>
            </w:pPr>
            <w:proofErr w:type="gramStart"/>
            <w:r w:rsidRPr="00F35543">
              <w:rPr>
                <w:rFonts w:ascii="宋体" w:eastAsia="宋体" w:hAnsi="宋体" w:cs="Times New Roman" w:hint="eastAsia"/>
                <w:sz w:val="24"/>
                <w:szCs w:val="24"/>
              </w:rPr>
              <w:t>带数据</w:t>
            </w:r>
            <w:proofErr w:type="gramEnd"/>
            <w:r w:rsidRPr="00F35543">
              <w:rPr>
                <w:rFonts w:ascii="宋体" w:eastAsia="宋体" w:hAnsi="宋体" w:cs="Times New Roman" w:hint="eastAsia"/>
                <w:sz w:val="24"/>
                <w:szCs w:val="24"/>
              </w:rPr>
              <w:t>传输功能，可自动将测量数据上传到材料试验机测试软件；</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带测试平台。</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16、小型静音空压机，</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17、配套100L</w:t>
            </w:r>
            <w:proofErr w:type="gramStart"/>
            <w:r w:rsidRPr="00F35543">
              <w:rPr>
                <w:rFonts w:ascii="宋体" w:eastAsia="宋体" w:hAnsi="宋体" w:cs="Times New Roman" w:hint="eastAsia"/>
                <w:sz w:val="24"/>
                <w:szCs w:val="24"/>
              </w:rPr>
              <w:t>液态氮罐及</w:t>
            </w:r>
            <w:proofErr w:type="gramEnd"/>
            <w:r w:rsidRPr="00F35543">
              <w:rPr>
                <w:rFonts w:ascii="宋体" w:eastAsia="宋体" w:hAnsi="宋体" w:cs="Times New Roman" w:hint="eastAsia"/>
                <w:sz w:val="24"/>
                <w:szCs w:val="24"/>
              </w:rPr>
              <w:t>连接管和高低温</w:t>
            </w:r>
            <w:proofErr w:type="gramStart"/>
            <w:r w:rsidRPr="00F35543">
              <w:rPr>
                <w:rFonts w:ascii="宋体" w:eastAsia="宋体" w:hAnsi="宋体" w:cs="Times New Roman" w:hint="eastAsia"/>
                <w:sz w:val="24"/>
                <w:szCs w:val="24"/>
              </w:rPr>
              <w:t>箱配套</w:t>
            </w:r>
            <w:proofErr w:type="gramEnd"/>
            <w:r w:rsidRPr="00F35543">
              <w:rPr>
                <w:rFonts w:ascii="宋体" w:eastAsia="宋体" w:hAnsi="宋体" w:cs="Times New Roman" w:hint="eastAsia"/>
                <w:sz w:val="24"/>
                <w:szCs w:val="24"/>
              </w:rPr>
              <w:t>使用。</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18、保修期：调试合格后1年</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19、货期：≤4个月</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20、10KN万能材料试验机配置清单</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1）10KN主机1台。</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2）主机配原装进口落地脚架或不锈钢承重平台，平台高约0.6m</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3）10KN传感器1个。</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 xml:space="preserve">4）1KN传感器1个。 </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5）100N传感器1个。</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6）用于1KN和100N传感器快速连接头 2个。</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7）耐高低温接触式全自动高精度拉伸引伸计或非接触式视频引伸计1套。</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 xml:space="preserve">8）耐高低温接触式全自动高精度弯曲引伸计或非接触式视频引伸计1套。 </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9）原装进口耐高低温10KN气动 1对，含一套防滑</w:t>
            </w:r>
            <w:proofErr w:type="gramStart"/>
            <w:r w:rsidRPr="00F35543">
              <w:rPr>
                <w:rFonts w:ascii="宋体" w:eastAsia="宋体" w:hAnsi="宋体" w:cs="Times New Roman" w:hint="eastAsia"/>
                <w:sz w:val="24"/>
                <w:szCs w:val="24"/>
              </w:rPr>
              <w:t>金属夹面和</w:t>
            </w:r>
            <w:proofErr w:type="gramEnd"/>
            <w:r w:rsidRPr="00F35543">
              <w:rPr>
                <w:rFonts w:ascii="宋体" w:eastAsia="宋体" w:hAnsi="宋体" w:cs="Times New Roman" w:hint="eastAsia"/>
                <w:sz w:val="24"/>
                <w:szCs w:val="24"/>
              </w:rPr>
              <w:t>对中装置，气动夹具需要带脚踏开关。</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10）原装1KN气动夹具1对 （含1套</w:t>
            </w:r>
            <w:proofErr w:type="gramStart"/>
            <w:r w:rsidRPr="00F35543">
              <w:rPr>
                <w:rFonts w:ascii="宋体" w:eastAsia="宋体" w:hAnsi="宋体" w:cs="Times New Roman" w:hint="eastAsia"/>
                <w:sz w:val="24"/>
                <w:szCs w:val="24"/>
              </w:rPr>
              <w:t>橡胶夹面和</w:t>
            </w:r>
            <w:proofErr w:type="gramEnd"/>
            <w:r w:rsidRPr="00F35543">
              <w:rPr>
                <w:rFonts w:ascii="宋体" w:eastAsia="宋体" w:hAnsi="宋体" w:cs="Times New Roman" w:hint="eastAsia"/>
                <w:sz w:val="24"/>
                <w:szCs w:val="24"/>
              </w:rPr>
              <w:t>1套金属夹面）。</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11）原装耐高低温三点弯曲夹具1套（含压头半径5mm，支座半径5mm，支</w:t>
            </w:r>
            <w:r w:rsidRPr="00F35543">
              <w:rPr>
                <w:rFonts w:ascii="宋体" w:eastAsia="宋体" w:hAnsi="宋体" w:cs="Times New Roman" w:hint="eastAsia"/>
                <w:sz w:val="24"/>
                <w:szCs w:val="24"/>
              </w:rPr>
              <w:lastRenderedPageBreak/>
              <w:t>座半径2mm）、带对中装置。</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12）原装耐高低温直径150mm压缩夹具 1对。</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13）原装进口高</w:t>
            </w:r>
            <w:proofErr w:type="gramStart"/>
            <w:r w:rsidRPr="00F35543">
              <w:rPr>
                <w:rFonts w:ascii="宋体" w:eastAsia="宋体" w:hAnsi="宋体" w:cs="Times New Roman" w:hint="eastAsia"/>
                <w:sz w:val="24"/>
                <w:szCs w:val="24"/>
              </w:rPr>
              <w:t>低温箱含原装</w:t>
            </w:r>
            <w:proofErr w:type="gramEnd"/>
            <w:r w:rsidRPr="00F35543">
              <w:rPr>
                <w:rFonts w:ascii="宋体" w:eastAsia="宋体" w:hAnsi="宋体" w:cs="Times New Roman" w:hint="eastAsia"/>
                <w:sz w:val="24"/>
                <w:szCs w:val="24"/>
              </w:rPr>
              <w:t>移动导轨（含原装耐高低温延长杆，用于拉伸、弯曲和压缩）  1套。</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14）中文版测试软件1套。</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15）品牌商用台式电脑。</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16）惠普A4打印机。</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17）小型静音空压机。</w:t>
            </w:r>
          </w:p>
          <w:p w:rsidR="00F35543" w:rsidRPr="00F35543" w:rsidRDefault="00F35543" w:rsidP="00F35543">
            <w:pPr>
              <w:tabs>
                <w:tab w:val="left" w:pos="792"/>
              </w:tabs>
              <w:spacing w:line="360" w:lineRule="auto"/>
              <w:rPr>
                <w:rFonts w:ascii="宋体" w:eastAsia="宋体" w:hAnsi="宋体" w:cs="Times New Roman"/>
                <w:sz w:val="24"/>
                <w:szCs w:val="24"/>
              </w:rPr>
            </w:pPr>
            <w:r w:rsidRPr="00F35543">
              <w:rPr>
                <w:rFonts w:ascii="宋体" w:eastAsia="宋体" w:hAnsi="宋体" w:cs="Times New Roman" w:hint="eastAsia"/>
                <w:sz w:val="24"/>
                <w:szCs w:val="24"/>
              </w:rPr>
              <w:t>18）数字式尺寸测量仪。</w:t>
            </w:r>
          </w:p>
          <w:p w:rsidR="00F35543" w:rsidRPr="00EB3512" w:rsidRDefault="00F35543" w:rsidP="00F35543">
            <w:pPr>
              <w:tabs>
                <w:tab w:val="left" w:pos="792"/>
              </w:tabs>
              <w:spacing w:line="360" w:lineRule="auto"/>
              <w:rPr>
                <w:rFonts w:asciiTheme="minorEastAsia" w:hAnsiTheme="minorEastAsia" w:cs="Times New Roman"/>
                <w:sz w:val="24"/>
                <w:szCs w:val="24"/>
              </w:rPr>
            </w:pPr>
            <w:r w:rsidRPr="00F35543">
              <w:rPr>
                <w:rFonts w:ascii="宋体" w:eastAsia="宋体" w:hAnsi="宋体" w:cs="Times New Roman" w:hint="eastAsia"/>
                <w:sz w:val="24"/>
                <w:szCs w:val="24"/>
              </w:rPr>
              <w:t>19）配套100L</w:t>
            </w:r>
            <w:proofErr w:type="gramStart"/>
            <w:r w:rsidRPr="00F35543">
              <w:rPr>
                <w:rFonts w:ascii="宋体" w:eastAsia="宋体" w:hAnsi="宋体" w:cs="Times New Roman" w:hint="eastAsia"/>
                <w:sz w:val="24"/>
                <w:szCs w:val="24"/>
              </w:rPr>
              <w:t>液态氮罐及</w:t>
            </w:r>
            <w:proofErr w:type="gramEnd"/>
            <w:r w:rsidRPr="00F35543">
              <w:rPr>
                <w:rFonts w:ascii="宋体" w:eastAsia="宋体" w:hAnsi="宋体" w:cs="Times New Roman" w:hint="eastAsia"/>
                <w:sz w:val="24"/>
                <w:szCs w:val="24"/>
              </w:rPr>
              <w:t>连接管和高低温</w:t>
            </w:r>
            <w:proofErr w:type="gramStart"/>
            <w:r w:rsidRPr="00F35543">
              <w:rPr>
                <w:rFonts w:ascii="宋体" w:eastAsia="宋体" w:hAnsi="宋体" w:cs="Times New Roman" w:hint="eastAsia"/>
                <w:sz w:val="24"/>
                <w:szCs w:val="24"/>
              </w:rPr>
              <w:t>箱配套</w:t>
            </w:r>
            <w:proofErr w:type="gramEnd"/>
            <w:r w:rsidRPr="00F35543">
              <w:rPr>
                <w:rFonts w:ascii="宋体" w:eastAsia="宋体" w:hAnsi="宋体" w:cs="Times New Roman" w:hint="eastAsia"/>
                <w:sz w:val="24"/>
                <w:szCs w:val="24"/>
              </w:rPr>
              <w:t>使用。</w:t>
            </w:r>
          </w:p>
        </w:tc>
      </w:tr>
    </w:tbl>
    <w:p w:rsidR="00EB3512" w:rsidRPr="00F35543" w:rsidRDefault="00EB3512" w:rsidP="00EB3512">
      <w:pPr>
        <w:widowControl/>
        <w:spacing w:before="100" w:beforeAutospacing="1" w:after="100" w:afterAutospacing="1" w:line="360" w:lineRule="auto"/>
        <w:jc w:val="left"/>
        <w:outlineLvl w:val="0"/>
        <w:rPr>
          <w:rFonts w:asciiTheme="minorEastAsia" w:hAnsiTheme="minorEastAsia"/>
          <w:sz w:val="24"/>
          <w:szCs w:val="24"/>
        </w:rPr>
      </w:pPr>
    </w:p>
    <w:p w:rsidR="001A7A6B" w:rsidRPr="009E5876" w:rsidRDefault="001A7A6B" w:rsidP="00EB3512">
      <w:pPr>
        <w:widowControl/>
        <w:spacing w:before="100" w:beforeAutospacing="1" w:after="100" w:afterAutospacing="1" w:line="413" w:lineRule="auto"/>
        <w:jc w:val="center"/>
        <w:outlineLvl w:val="0"/>
        <w:rPr>
          <w:b/>
          <w:sz w:val="36"/>
          <w:szCs w:val="36"/>
        </w:rPr>
      </w:pPr>
      <w:r w:rsidRPr="00C6116C">
        <w:rPr>
          <w:rFonts w:ascii="宋体" w:hAnsi="宋体" w:cs="Arial"/>
          <w:sz w:val="24"/>
        </w:rPr>
        <w:br w:type="page"/>
      </w:r>
      <w:bookmarkStart w:id="81" w:name="_Toc523836981"/>
      <w:r w:rsidRPr="009E5876">
        <w:rPr>
          <w:rFonts w:hint="eastAsia"/>
          <w:b/>
          <w:sz w:val="36"/>
          <w:szCs w:val="36"/>
        </w:rPr>
        <w:lastRenderedPageBreak/>
        <w:t>第五部分</w:t>
      </w:r>
      <w:r w:rsidRPr="009E5876">
        <w:rPr>
          <w:rFonts w:hint="eastAsia"/>
          <w:b/>
          <w:sz w:val="36"/>
          <w:szCs w:val="36"/>
        </w:rPr>
        <w:t xml:space="preserve"> </w:t>
      </w:r>
      <w:r w:rsidRPr="009E5876">
        <w:rPr>
          <w:rFonts w:hint="eastAsia"/>
          <w:b/>
          <w:sz w:val="36"/>
          <w:szCs w:val="36"/>
        </w:rPr>
        <w:t>评标办法</w:t>
      </w:r>
      <w:bookmarkEnd w:id="81"/>
    </w:p>
    <w:p w:rsidR="001A7A6B" w:rsidRPr="00C6116C" w:rsidRDefault="001A7A6B" w:rsidP="001A7A6B">
      <w:pPr>
        <w:pStyle w:val="2"/>
      </w:pPr>
      <w:bookmarkStart w:id="82" w:name="_Toc523836982"/>
      <w:r w:rsidRPr="00C6116C">
        <w:rPr>
          <w:rFonts w:hint="eastAsia"/>
        </w:rPr>
        <w:t>5.1</w:t>
      </w:r>
      <w:r w:rsidRPr="00C6116C">
        <w:rPr>
          <w:rFonts w:hint="eastAsia"/>
        </w:rPr>
        <w:t>综合评估法</w:t>
      </w:r>
      <w:bookmarkEnd w:id="82"/>
    </w:p>
    <w:p w:rsidR="001A7A6B" w:rsidRPr="00C6116C" w:rsidRDefault="001A7A6B" w:rsidP="001A7A6B">
      <w:pPr>
        <w:spacing w:line="360" w:lineRule="auto"/>
        <w:ind w:firstLineChars="200" w:firstLine="480"/>
        <w:rPr>
          <w:rFonts w:ascii="宋体" w:hAnsi="宋体"/>
          <w:b/>
          <w:sz w:val="24"/>
        </w:rPr>
      </w:pPr>
      <w:r w:rsidRPr="00C6116C">
        <w:rPr>
          <w:rFonts w:asciiTheme="minorEastAsia" w:hAnsiTheme="minorEastAsia" w:hint="eastAsia"/>
          <w:sz w:val="24"/>
        </w:rPr>
        <w:t>价格占比40%，商务占比20%，技术占比40%。综合评分相等时，以投标报价低的优先；投标报价也相等的，由招标人或其授权的评标委员会自行确定。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1A7A6B" w:rsidRPr="00C6116C" w:rsidRDefault="001A7A6B" w:rsidP="001A7A6B">
      <w:pPr>
        <w:spacing w:line="360" w:lineRule="auto"/>
        <w:ind w:firstLineChars="200" w:firstLine="482"/>
        <w:rPr>
          <w:rFonts w:ascii="宋体" w:hAnsi="宋体"/>
          <w:b/>
          <w:sz w:val="24"/>
        </w:rPr>
      </w:pPr>
    </w:p>
    <w:p w:rsidR="001A7A6B" w:rsidRPr="00C6116C" w:rsidRDefault="001A7A6B" w:rsidP="001A7A6B">
      <w:pPr>
        <w:pStyle w:val="2"/>
      </w:pPr>
      <w:bookmarkStart w:id="83" w:name="_Toc419707610"/>
      <w:bookmarkStart w:id="84" w:name="_Toc523836983"/>
      <w:r w:rsidRPr="00C6116C">
        <w:rPr>
          <w:rFonts w:hint="eastAsia"/>
        </w:rPr>
        <w:t>5.2</w:t>
      </w:r>
      <w:r w:rsidRPr="00C6116C">
        <w:rPr>
          <w:rFonts w:hint="eastAsia"/>
        </w:rPr>
        <w:t>中标候选人推荐原则</w:t>
      </w:r>
      <w:bookmarkEnd w:id="83"/>
      <w:bookmarkEnd w:id="84"/>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评标委员会将按照综合得分由高到低排序推荐两名中标候选人。</w:t>
      </w:r>
    </w:p>
    <w:p w:rsidR="001A7A6B" w:rsidRPr="00C6116C" w:rsidRDefault="001A7A6B" w:rsidP="001A7A6B">
      <w:pPr>
        <w:pStyle w:val="2"/>
      </w:pPr>
      <w:bookmarkStart w:id="85" w:name="_Toc419707611"/>
      <w:bookmarkStart w:id="86" w:name="_Toc523836984"/>
      <w:r w:rsidRPr="00C6116C">
        <w:rPr>
          <w:rFonts w:hint="eastAsia"/>
        </w:rPr>
        <w:t>5.3</w:t>
      </w:r>
      <w:r w:rsidRPr="00C6116C">
        <w:rPr>
          <w:rFonts w:hint="eastAsia"/>
        </w:rPr>
        <w:t>评标程序</w:t>
      </w:r>
      <w:bookmarkEnd w:id="85"/>
      <w:bookmarkEnd w:id="86"/>
    </w:p>
    <w:p w:rsidR="001A7A6B" w:rsidRPr="00C6116C" w:rsidRDefault="001A7A6B" w:rsidP="001A7A6B">
      <w:pPr>
        <w:pStyle w:val="3"/>
        <w:rPr>
          <w:szCs w:val="24"/>
        </w:rPr>
      </w:pPr>
      <w:bookmarkStart w:id="87" w:name="_Toc144974572"/>
      <w:bookmarkStart w:id="88" w:name="_Toc152042382"/>
      <w:bookmarkStart w:id="89" w:name="_Toc152045605"/>
      <w:bookmarkStart w:id="90" w:name="_Toc179632623"/>
      <w:bookmarkStart w:id="91" w:name="_Toc246996248"/>
      <w:bookmarkStart w:id="92" w:name="_Toc246996991"/>
      <w:bookmarkStart w:id="93" w:name="_Toc247085763"/>
      <w:bookmarkStart w:id="94" w:name="_Toc326652380"/>
      <w:bookmarkStart w:id="95" w:name="_Toc327740003"/>
      <w:bookmarkStart w:id="96" w:name="_Toc327827325"/>
      <w:bookmarkStart w:id="97" w:name="_Toc523836985"/>
      <w:r w:rsidRPr="00C6116C">
        <w:rPr>
          <w:rFonts w:hint="eastAsia"/>
        </w:rPr>
        <w:t>5.3.1</w:t>
      </w:r>
      <w:r w:rsidRPr="00C6116C">
        <w:rPr>
          <w:rFonts w:hint="eastAsia"/>
          <w:szCs w:val="24"/>
        </w:rPr>
        <w:t>初步评审</w:t>
      </w:r>
      <w:bookmarkEnd w:id="87"/>
      <w:bookmarkEnd w:id="88"/>
      <w:bookmarkEnd w:id="89"/>
      <w:bookmarkEnd w:id="90"/>
      <w:bookmarkEnd w:id="91"/>
      <w:bookmarkEnd w:id="92"/>
      <w:bookmarkEnd w:id="93"/>
      <w:bookmarkEnd w:id="94"/>
      <w:bookmarkEnd w:id="95"/>
      <w:bookmarkEnd w:id="96"/>
      <w:bookmarkEnd w:id="97"/>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5.3.1.2 投标人有以下情形之一的，评标委员会应当否决其投标：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（1）串通投标或弄虚作假或有其他违法行为的；</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（2）不按评标委员会要求澄清、说明或补正的。</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bookmarkStart w:id="98" w:name="_Toc152042383"/>
      <w:r w:rsidRPr="00C6116C">
        <w:rPr>
          <w:rFonts w:asciiTheme="minorEastAsia" w:hAnsiTheme="minorEastAsia" w:hint="eastAsia"/>
          <w:sz w:val="24"/>
        </w:rPr>
        <w:t>（1）投标文件中的大写金额与小写金额不一致的，以大写金额为准；</w:t>
      </w:r>
      <w:bookmarkEnd w:id="98"/>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（2）总价金额与依据单价计算出的结果不一致的，以单价金额为准修正总价，但单价金额小数点有明显错误的除外。</w:t>
      </w:r>
    </w:p>
    <w:p w:rsidR="001A7A6B" w:rsidRPr="00C6116C" w:rsidRDefault="001A7A6B" w:rsidP="001A7A6B">
      <w:pPr>
        <w:pStyle w:val="3"/>
      </w:pPr>
      <w:bookmarkStart w:id="99" w:name="_Toc144974573"/>
      <w:bookmarkStart w:id="100" w:name="_Toc152042384"/>
      <w:bookmarkStart w:id="101" w:name="_Toc152045606"/>
      <w:bookmarkStart w:id="102" w:name="_Toc179632624"/>
      <w:bookmarkStart w:id="103" w:name="_Toc246996249"/>
      <w:bookmarkStart w:id="104" w:name="_Toc246996992"/>
      <w:bookmarkStart w:id="105" w:name="_Toc247085764"/>
      <w:bookmarkStart w:id="106" w:name="_Toc326652381"/>
      <w:bookmarkStart w:id="107" w:name="_Toc327740004"/>
      <w:bookmarkStart w:id="108" w:name="_Toc327827326"/>
      <w:bookmarkStart w:id="109" w:name="_Toc523836986"/>
      <w:r w:rsidRPr="00C6116C">
        <w:rPr>
          <w:rFonts w:hint="eastAsia"/>
        </w:rPr>
        <w:t xml:space="preserve">5.3.2 </w:t>
      </w:r>
      <w:r w:rsidRPr="00C6116C">
        <w:rPr>
          <w:rFonts w:hint="eastAsia"/>
        </w:rPr>
        <w:t>详细评审</w:t>
      </w:r>
      <w:bookmarkEnd w:id="99"/>
      <w:bookmarkEnd w:id="100"/>
      <w:bookmarkEnd w:id="101"/>
      <w:bookmarkEnd w:id="102"/>
      <w:bookmarkEnd w:id="103"/>
      <w:bookmarkEnd w:id="104"/>
      <w:bookmarkEnd w:id="105"/>
      <w:bookmarkEnd w:id="106"/>
      <w:bookmarkEnd w:id="107"/>
      <w:bookmarkEnd w:id="108"/>
      <w:bookmarkEnd w:id="109"/>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5.3.2.1 评标委员会按本章规定的量化因素和分值进行打分，并计算出综合评估得分。</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（1）按本章价格商务规定的评审因素和分值对价格商务部分计算出得分A；</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lastRenderedPageBreak/>
        <w:t>（2）按本章技术规定的评审因素和分值对技术部分计算出得分B；</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5.3.2.2 评分分值计算保留小数点后两位，小数点后第三位“四舍五入”。</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5.3.2.3 投标人得分=A+B。</w:t>
      </w:r>
    </w:p>
    <w:p w:rsidR="001A7A6B" w:rsidRPr="00C6116C" w:rsidRDefault="001A7A6B" w:rsidP="001A7A6B">
      <w:pPr>
        <w:pStyle w:val="3"/>
      </w:pPr>
      <w:bookmarkStart w:id="110" w:name="_Toc144974575"/>
      <w:bookmarkStart w:id="111" w:name="_Toc152042385"/>
      <w:bookmarkStart w:id="112" w:name="_Toc152045607"/>
      <w:bookmarkStart w:id="113" w:name="_Toc179632625"/>
      <w:bookmarkStart w:id="114" w:name="_Toc246996250"/>
      <w:bookmarkStart w:id="115" w:name="_Toc246996993"/>
      <w:bookmarkStart w:id="116" w:name="_Toc247085765"/>
      <w:bookmarkStart w:id="117" w:name="_Toc326652382"/>
      <w:bookmarkStart w:id="118" w:name="_Toc327740005"/>
      <w:bookmarkStart w:id="119" w:name="_Toc327827327"/>
      <w:bookmarkStart w:id="120" w:name="_Toc523836987"/>
      <w:r w:rsidRPr="00C6116C">
        <w:rPr>
          <w:rFonts w:hint="eastAsia"/>
        </w:rPr>
        <w:t xml:space="preserve">5.3.3 </w:t>
      </w:r>
      <w:r w:rsidRPr="00C6116C">
        <w:rPr>
          <w:rFonts w:hint="eastAsia"/>
        </w:rPr>
        <w:t>投标文件的澄清</w:t>
      </w:r>
      <w:bookmarkEnd w:id="110"/>
      <w:r w:rsidRPr="00C6116C">
        <w:rPr>
          <w:rFonts w:hint="eastAsia"/>
        </w:rPr>
        <w:t>和补正</w:t>
      </w:r>
      <w:bookmarkEnd w:id="111"/>
      <w:bookmarkEnd w:id="112"/>
      <w:bookmarkEnd w:id="113"/>
      <w:bookmarkEnd w:id="114"/>
      <w:bookmarkEnd w:id="115"/>
      <w:bookmarkEnd w:id="116"/>
      <w:bookmarkEnd w:id="117"/>
      <w:bookmarkEnd w:id="118"/>
      <w:bookmarkEnd w:id="119"/>
      <w:bookmarkEnd w:id="120"/>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5.3.3.2 澄清、说明和补正不得改变投标文件的实质性内容。投标人的书面澄清、说明和补正属于投标文件的组成部分。</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5.3.3.3 评标委员会对投标人提交的澄清、说明或补正有疑问的，可以要求投标人进一步澄清、说明或补正，直至满足评标委员会的要求。</w:t>
      </w:r>
    </w:p>
    <w:p w:rsidR="001A7A6B" w:rsidRPr="00C6116C" w:rsidRDefault="001A7A6B" w:rsidP="001A7A6B">
      <w:pPr>
        <w:spacing w:line="360" w:lineRule="auto"/>
        <w:rPr>
          <w:rFonts w:asciiTheme="minorEastAsia" w:hAnsiTheme="minorEastAsia"/>
          <w:b/>
          <w:sz w:val="24"/>
        </w:rPr>
      </w:pPr>
      <w:bookmarkStart w:id="121" w:name="_Toc144974576"/>
      <w:bookmarkStart w:id="122" w:name="_Toc152042386"/>
      <w:bookmarkStart w:id="123" w:name="_Toc152045608"/>
      <w:bookmarkStart w:id="124" w:name="_Toc179632626"/>
      <w:bookmarkStart w:id="125" w:name="_Toc246996251"/>
      <w:bookmarkStart w:id="126" w:name="_Toc246996994"/>
      <w:bookmarkStart w:id="127" w:name="_Toc247085766"/>
      <w:bookmarkStart w:id="128" w:name="_Toc326652383"/>
      <w:bookmarkStart w:id="129" w:name="_Toc327740006"/>
      <w:bookmarkStart w:id="130" w:name="_Toc327827328"/>
      <w:r w:rsidRPr="00C6116C">
        <w:rPr>
          <w:rFonts w:asciiTheme="minorEastAsia" w:hAnsiTheme="minorEastAsia" w:hint="eastAsia"/>
          <w:b/>
          <w:sz w:val="24"/>
        </w:rPr>
        <w:t>5.3.4 评标结果</w:t>
      </w:r>
      <w:bookmarkEnd w:id="121"/>
      <w:bookmarkEnd w:id="122"/>
      <w:bookmarkEnd w:id="123"/>
      <w:bookmarkEnd w:id="124"/>
      <w:bookmarkEnd w:id="125"/>
      <w:bookmarkEnd w:id="126"/>
      <w:bookmarkEnd w:id="127"/>
      <w:bookmarkEnd w:id="128"/>
      <w:bookmarkEnd w:id="129"/>
      <w:bookmarkEnd w:id="130"/>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5.3.4.1除第二部分“投标人须知”前附表授权直接确定中标人外，评标委员会按照得分由高到低的顺序推荐中标候选人。</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5.3.4.2 评标委员会完成评标后，应当向招标人提交书面评标报告。</w:t>
      </w:r>
    </w:p>
    <w:p w:rsidR="001A7A6B" w:rsidRPr="00C6116C" w:rsidRDefault="001A7A6B" w:rsidP="001A7A6B">
      <w:pPr>
        <w:pStyle w:val="2"/>
      </w:pPr>
      <w:bookmarkStart w:id="131" w:name="_Toc419707612"/>
      <w:bookmarkStart w:id="132" w:name="_Toc523836988"/>
      <w:r w:rsidRPr="00C6116C">
        <w:rPr>
          <w:rFonts w:hint="eastAsia"/>
        </w:rPr>
        <w:t>5.4</w:t>
      </w:r>
      <w:r w:rsidRPr="00C6116C">
        <w:rPr>
          <w:rFonts w:hint="eastAsia"/>
        </w:rPr>
        <w:t>如发现下列情况之一的，将按否决投标处理：</w:t>
      </w:r>
      <w:bookmarkEnd w:id="131"/>
      <w:bookmarkEnd w:id="132"/>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(投标人不得要求通过修正或撤消不合要求的偏离从而使其投标成为实质上响应的投标。)</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5.4.1被暂停或取消投标资格的；财产被接管或冻结的；在最近三年内有骗取中标或严重违约的；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5.4.2超出经营范围投标的；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5.4.3企业资质条件证明文件不全的；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5.4.4业绩不满足招标文件要求的；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5.4.5投标文件签字盖章要求没有按照招标文件要求的；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5.4.6投标文件载明的招标项目完成期限超过招标文件规定的期限；</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5.4.7明显不符合技术规格、技术标准的要求；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5.4.8投标文件载明的货物包装方式、检验标准和方法等不符合招标文件的要求；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5.4.9投标文件附有招标人不能接受的条件；</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5.4.10不符合招标文件中规定的其他实质性要求。</w:t>
      </w:r>
    </w:p>
    <w:p w:rsidR="001A7A6B" w:rsidRPr="00C6116C" w:rsidRDefault="001A7A6B" w:rsidP="001A7A6B">
      <w:pPr>
        <w:pStyle w:val="2"/>
      </w:pPr>
      <w:bookmarkStart w:id="133" w:name="_Toc419707613"/>
      <w:bookmarkStart w:id="134" w:name="_Toc523836989"/>
      <w:r w:rsidRPr="00C6116C">
        <w:rPr>
          <w:rFonts w:hint="eastAsia"/>
        </w:rPr>
        <w:lastRenderedPageBreak/>
        <w:t>5.5</w:t>
      </w:r>
      <w:r w:rsidRPr="00C6116C">
        <w:rPr>
          <w:rFonts w:hint="eastAsia"/>
        </w:rPr>
        <w:t>本项目非实质性要求和条件的处理</w:t>
      </w:r>
      <w:bookmarkEnd w:id="133"/>
      <w:bookmarkEnd w:id="134"/>
    </w:p>
    <w:p w:rsidR="001A7A6B" w:rsidRPr="00C6116C" w:rsidRDefault="001A7A6B" w:rsidP="001A7A6B">
      <w:pPr>
        <w:spacing w:line="360" w:lineRule="auto"/>
        <w:ind w:firstLine="555"/>
        <w:rPr>
          <w:rFonts w:asciiTheme="minorEastAsia" w:hAnsiTheme="minorEastAsia"/>
          <w:sz w:val="24"/>
        </w:rPr>
      </w:pPr>
      <w:r w:rsidRPr="00C6116C">
        <w:rPr>
          <w:rFonts w:asciiTheme="minorEastAsia" w:hAnsiTheme="minorEastAsia" w:hint="eastAsia"/>
          <w:sz w:val="24"/>
        </w:rPr>
        <w:t>本项目非实质性的要求和条件允许存在偏差/偏离。评标委员会将根据招标文件规定的评分标准，对相关偏差/偏离进行评审。</w:t>
      </w:r>
    </w:p>
    <w:p w:rsidR="001A7A6B" w:rsidRPr="00C6116C" w:rsidRDefault="001A7A6B" w:rsidP="001A7A6B">
      <w:pPr>
        <w:pStyle w:val="2"/>
      </w:pPr>
      <w:bookmarkStart w:id="135" w:name="_Toc387755167"/>
      <w:bookmarkStart w:id="136" w:name="_Toc387758248"/>
      <w:bookmarkStart w:id="137" w:name="_Toc395257181"/>
      <w:bookmarkStart w:id="138" w:name="_Toc395784905"/>
      <w:bookmarkStart w:id="139" w:name="_Toc419707614"/>
      <w:bookmarkStart w:id="140" w:name="_Toc523836990"/>
      <w:r w:rsidRPr="00C6116C">
        <w:rPr>
          <w:rFonts w:hint="eastAsia"/>
        </w:rPr>
        <w:t>5.6</w:t>
      </w:r>
      <w:r w:rsidRPr="00C6116C">
        <w:rPr>
          <w:rFonts w:hint="eastAsia"/>
        </w:rPr>
        <w:t>评分标准</w:t>
      </w:r>
      <w:bookmarkEnd w:id="135"/>
      <w:bookmarkEnd w:id="136"/>
      <w:bookmarkEnd w:id="137"/>
      <w:bookmarkEnd w:id="138"/>
      <w:bookmarkEnd w:id="139"/>
      <w:bookmarkEnd w:id="140"/>
      <w:r w:rsidRPr="00C6116C">
        <w:rPr>
          <w:rFonts w:hint="eastAsia"/>
        </w:rPr>
        <w:t xml:space="preserve"> </w:t>
      </w:r>
    </w:p>
    <w:p w:rsidR="001A7A6B" w:rsidRPr="00C6116C" w:rsidRDefault="001A7A6B" w:rsidP="001A7A6B">
      <w:pPr>
        <w:spacing w:line="360" w:lineRule="auto"/>
        <w:rPr>
          <w:rFonts w:asciiTheme="minorEastAsia" w:hAnsiTheme="minorEastAsia"/>
          <w:b/>
          <w:sz w:val="24"/>
        </w:rPr>
      </w:pPr>
      <w:bookmarkStart w:id="141" w:name="_Toc257114546"/>
      <w:bookmarkStart w:id="142" w:name="_Toc257114557"/>
      <w:bookmarkStart w:id="143" w:name="_Toc257114562"/>
      <w:bookmarkStart w:id="144" w:name="_Toc257114567"/>
      <w:bookmarkStart w:id="145" w:name="_Toc257114572"/>
      <w:bookmarkStart w:id="146" w:name="_Toc257114577"/>
      <w:bookmarkStart w:id="147" w:name="_Toc257114582"/>
      <w:bookmarkStart w:id="148" w:name="_Toc257114587"/>
      <w:bookmarkStart w:id="149" w:name="_Toc257114597"/>
      <w:bookmarkStart w:id="150" w:name="_Toc257114602"/>
      <w:bookmarkStart w:id="151" w:name="_Toc257114607"/>
      <w:bookmarkStart w:id="152" w:name="_Toc257114612"/>
      <w:bookmarkStart w:id="153" w:name="_Toc257114617"/>
      <w:bookmarkStart w:id="154" w:name="_Toc257114622"/>
      <w:bookmarkStart w:id="155" w:name="_Toc257114627"/>
      <w:bookmarkStart w:id="156" w:name="_Toc257114632"/>
      <w:bookmarkStart w:id="157" w:name="_Toc257114637"/>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sidRPr="00C6116C">
        <w:rPr>
          <w:rFonts w:ascii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A7A6B" w:rsidRPr="00C6116C" w:rsidTr="0096446B">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A7A6B" w:rsidRPr="00C6116C" w:rsidTr="0096446B">
        <w:trPr>
          <w:trHeight w:val="825"/>
        </w:trPr>
        <w:tc>
          <w:tcPr>
            <w:tcW w:w="588" w:type="dxa"/>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A7A6B" w:rsidRPr="00C6116C" w:rsidTr="0096446B">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A7A6B" w:rsidRPr="00C6116C" w:rsidTr="0096446B">
        <w:trPr>
          <w:trHeight w:val="52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A7A6B" w:rsidRPr="00C6116C" w:rsidTr="0096446B">
        <w:trPr>
          <w:trHeight w:val="28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A7A6B" w:rsidRPr="00C6116C" w:rsidTr="0096446B">
        <w:trPr>
          <w:trHeight w:val="114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A7A6B" w:rsidRPr="00C6116C" w:rsidTr="0096446B">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分值构成</w:t>
            </w:r>
          </w:p>
          <w:p w:rsidR="001A7A6B" w:rsidRPr="00C6116C" w:rsidRDefault="001A7A6B" w:rsidP="0096446B">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Pr="00C6116C">
              <w:rPr>
                <w:rFonts w:ascii="宋体" w:hAnsi="宋体" w:cs="宋体" w:hint="eastAsia"/>
                <w:b/>
                <w:bCs/>
                <w:color w:val="FF0000"/>
                <w:kern w:val="0"/>
                <w:szCs w:val="21"/>
                <w:u w:val="single"/>
              </w:rPr>
              <w:t>20</w:t>
            </w:r>
            <w:r w:rsidRPr="00C6116C">
              <w:rPr>
                <w:rFonts w:ascii="宋体" w:hAnsi="宋体" w:cs="宋体" w:hint="eastAsia"/>
                <w:b/>
                <w:bCs/>
                <w:kern w:val="0"/>
                <w:szCs w:val="21"/>
              </w:rPr>
              <w:t>分</w:t>
            </w:r>
          </w:p>
          <w:p w:rsidR="001A7A6B" w:rsidRPr="00C6116C" w:rsidRDefault="001A7A6B" w:rsidP="0096446B">
            <w:pPr>
              <w:jc w:val="center"/>
              <w:rPr>
                <w:rFonts w:ascii="宋体" w:hAnsi="宋体" w:cs="宋体"/>
                <w:b/>
                <w:bCs/>
                <w:kern w:val="0"/>
                <w:szCs w:val="21"/>
              </w:rPr>
            </w:pPr>
            <w:r w:rsidRPr="00C6116C">
              <w:rPr>
                <w:rFonts w:ascii="宋体" w:hAnsi="宋体" w:cs="宋体" w:hint="eastAsia"/>
                <w:b/>
                <w:bCs/>
                <w:kern w:val="0"/>
                <w:szCs w:val="21"/>
              </w:rPr>
              <w:t>价格部分：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w:t>
            </w:r>
          </w:p>
        </w:tc>
      </w:tr>
    </w:tbl>
    <w:p w:rsidR="001A7A6B" w:rsidRPr="00C6116C" w:rsidRDefault="001A7A6B" w:rsidP="001A7A6B">
      <w:pPr>
        <w:rPr>
          <w:rFonts w:asciiTheme="minorEastAsia" w:hAnsiTheme="minorEastAsia"/>
          <w:b/>
          <w:sz w:val="24"/>
        </w:rPr>
      </w:pPr>
    </w:p>
    <w:p w:rsidR="001A7A6B" w:rsidRPr="00C6116C" w:rsidRDefault="001A7A6B" w:rsidP="001A7A6B">
      <w:pPr>
        <w:spacing w:line="360" w:lineRule="exact"/>
        <w:ind w:left="280" w:hanging="280"/>
        <w:rPr>
          <w:sz w:val="24"/>
        </w:rPr>
      </w:pPr>
      <w:r w:rsidRPr="00C6116C">
        <w:rPr>
          <w:sz w:val="24"/>
        </w:rPr>
        <w:br w:type="page"/>
      </w:r>
    </w:p>
    <w:p w:rsidR="001A7A6B" w:rsidRPr="00C6116C" w:rsidRDefault="001A7A6B" w:rsidP="001A7A6B">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495"/>
        </w:trPr>
        <w:tc>
          <w:tcPr>
            <w:tcW w:w="8583" w:type="dxa"/>
            <w:gridSpan w:val="3"/>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一、商务评分项目（</w:t>
            </w:r>
            <w:r w:rsidRPr="00C6116C">
              <w:rPr>
                <w:rFonts w:asciiTheme="minorEastAsia" w:hAnsiTheme="minorEastAsia" w:hint="eastAsia"/>
                <w:color w:val="FF0000"/>
                <w:szCs w:val="21"/>
              </w:rPr>
              <w:t>20%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支付方式（是否接受银行汇票）</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合同条款响应</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投标人财务状况</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投标人业绩</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exact"/>
        <w:ind w:left="280" w:hanging="280"/>
        <w:rPr>
          <w:sz w:val="24"/>
        </w:rPr>
      </w:pPr>
    </w:p>
    <w:p w:rsidR="001A7A6B" w:rsidRPr="00C6116C" w:rsidRDefault="001A7A6B" w:rsidP="001A7A6B">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二、技术评分项目（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设备的技术参数、性能、材质的符合性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设备的先进性和可靠性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品牌度</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售后服务</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供货期</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6"/>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6</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保修期</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二、价格评分项目（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0.5分；低于评标基准价格的投标报价则按其比例计算，每低于1%加0.5分；如此类推，算出所有投标人的价格得分。价格得分的最高分为100分，最低分为0分。</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widowControl/>
        <w:jc w:val="left"/>
        <w:rPr>
          <w:b/>
          <w:bCs/>
          <w:kern w:val="44"/>
          <w:sz w:val="36"/>
          <w:szCs w:val="44"/>
        </w:rPr>
      </w:pPr>
    </w:p>
    <w:p w:rsidR="001A7A6B" w:rsidRPr="00C6116C" w:rsidRDefault="001A7A6B" w:rsidP="001A7A6B">
      <w:pPr>
        <w:pStyle w:val="1"/>
      </w:pPr>
      <w:bookmarkStart w:id="158" w:name="_Toc523836991"/>
      <w:r w:rsidRPr="00C6116C">
        <w:rPr>
          <w:rFonts w:hint="eastAsia"/>
        </w:rPr>
        <w:t>第六部分</w:t>
      </w:r>
      <w:r w:rsidRPr="00C6116C">
        <w:rPr>
          <w:rFonts w:hint="eastAsia"/>
        </w:rPr>
        <w:t xml:space="preserve"> </w:t>
      </w:r>
      <w:r w:rsidRPr="00C6116C">
        <w:rPr>
          <w:rFonts w:hint="eastAsia"/>
        </w:rPr>
        <w:t>投标文件格式</w:t>
      </w:r>
      <w:bookmarkEnd w:id="158"/>
    </w:p>
    <w:p w:rsidR="001A7A6B" w:rsidRPr="00C6116C" w:rsidRDefault="001A7A6B" w:rsidP="001A7A6B"/>
    <w:p w:rsidR="001A7A6B" w:rsidRPr="00C6116C" w:rsidRDefault="001A7A6B" w:rsidP="001A7A6B">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1A7A6B" w:rsidRPr="00B06299" w:rsidRDefault="00B06299" w:rsidP="001A7A6B">
      <w:pPr>
        <w:jc w:val="center"/>
        <w:rPr>
          <w:rFonts w:asciiTheme="majorEastAsia" w:eastAsiaTheme="majorEastAsia" w:hAnsiTheme="majorEastAsia"/>
          <w:sz w:val="32"/>
          <w:szCs w:val="32"/>
        </w:rPr>
      </w:pPr>
      <w:r w:rsidRPr="00B06299">
        <w:rPr>
          <w:rFonts w:asciiTheme="majorEastAsia" w:eastAsiaTheme="majorEastAsia" w:hAnsiTheme="majorEastAsia" w:hint="eastAsia"/>
          <w:sz w:val="32"/>
          <w:szCs w:val="32"/>
        </w:rPr>
        <w:t>标包</w:t>
      </w:r>
      <w:r w:rsidRPr="00B06299">
        <w:rPr>
          <w:rFonts w:asciiTheme="majorEastAsia" w:eastAsiaTheme="majorEastAsia" w:hAnsiTheme="majorEastAsia" w:hint="eastAsia"/>
          <w:sz w:val="32"/>
          <w:szCs w:val="32"/>
          <w:u w:val="single"/>
        </w:rPr>
        <w:t xml:space="preserve">   </w:t>
      </w:r>
    </w:p>
    <w:p w:rsidR="001A7A6B" w:rsidRPr="00C6116C" w:rsidRDefault="001A7A6B" w:rsidP="001A7A6B">
      <w:pPr>
        <w:jc w:val="center"/>
        <w:rPr>
          <w:rFonts w:ascii="仿宋_GB2312" w:eastAsia="仿宋_GB2312" w:hAnsi="宋体"/>
          <w:szCs w:val="21"/>
        </w:rPr>
      </w:pPr>
    </w:p>
    <w:p w:rsidR="001A7A6B" w:rsidRPr="00C6116C" w:rsidRDefault="001A7A6B" w:rsidP="001A7A6B">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1A7A6B" w:rsidRPr="00C6116C" w:rsidRDefault="001A7A6B" w:rsidP="001A7A6B">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1A7A6B" w:rsidRPr="00C6116C" w:rsidRDefault="001A7A6B" w:rsidP="001A7A6B">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1A7A6B" w:rsidRPr="00C6116C" w:rsidRDefault="001A7A6B" w:rsidP="001A7A6B">
      <w:pPr>
        <w:widowControl/>
        <w:jc w:val="left"/>
      </w:pPr>
      <w:r w:rsidRPr="00C6116C">
        <w:br w:type="page"/>
      </w:r>
    </w:p>
    <w:p w:rsidR="001A7A6B" w:rsidRPr="00C6116C" w:rsidRDefault="001A7A6B" w:rsidP="001A7A6B">
      <w:pPr>
        <w:spacing w:line="276" w:lineRule="auto"/>
        <w:rPr>
          <w:b/>
          <w:sz w:val="24"/>
        </w:rPr>
      </w:pPr>
      <w:r w:rsidRPr="00C6116C">
        <w:rPr>
          <w:rFonts w:hint="eastAsia"/>
          <w:b/>
          <w:sz w:val="24"/>
        </w:rPr>
        <w:lastRenderedPageBreak/>
        <w:t>目录：</w:t>
      </w:r>
    </w:p>
    <w:p w:rsidR="001A7A6B" w:rsidRPr="00C6116C" w:rsidRDefault="001A7A6B" w:rsidP="001A7A6B">
      <w:pPr>
        <w:spacing w:line="276" w:lineRule="auto"/>
        <w:rPr>
          <w:b/>
          <w:sz w:val="24"/>
        </w:rPr>
      </w:pPr>
      <w:r w:rsidRPr="00C6116C">
        <w:rPr>
          <w:rFonts w:hint="eastAsia"/>
          <w:b/>
          <w:sz w:val="24"/>
        </w:rPr>
        <w:t>一、投标确认书</w:t>
      </w:r>
    </w:p>
    <w:p w:rsidR="001A7A6B" w:rsidRPr="00C6116C" w:rsidRDefault="001A7A6B" w:rsidP="001A7A6B">
      <w:pPr>
        <w:spacing w:line="276" w:lineRule="auto"/>
        <w:rPr>
          <w:b/>
          <w:sz w:val="24"/>
        </w:rPr>
      </w:pPr>
      <w:r w:rsidRPr="00C6116C">
        <w:rPr>
          <w:rFonts w:hint="eastAsia"/>
          <w:b/>
          <w:sz w:val="24"/>
        </w:rPr>
        <w:t>价格部分：</w:t>
      </w:r>
    </w:p>
    <w:p w:rsidR="001A7A6B" w:rsidRPr="00C6116C" w:rsidRDefault="001A7A6B" w:rsidP="001A7A6B">
      <w:pPr>
        <w:spacing w:line="276" w:lineRule="auto"/>
        <w:ind w:firstLineChars="200" w:firstLine="480"/>
        <w:rPr>
          <w:sz w:val="24"/>
        </w:rPr>
      </w:pPr>
      <w:r w:rsidRPr="00C6116C">
        <w:rPr>
          <w:rFonts w:hint="eastAsia"/>
          <w:sz w:val="24"/>
        </w:rPr>
        <w:t>投标报价表</w:t>
      </w:r>
    </w:p>
    <w:p w:rsidR="001A7A6B" w:rsidRPr="00C6116C" w:rsidRDefault="001A7A6B" w:rsidP="001A7A6B">
      <w:pPr>
        <w:spacing w:line="276" w:lineRule="auto"/>
        <w:ind w:firstLineChars="200" w:firstLine="480"/>
        <w:rPr>
          <w:sz w:val="24"/>
        </w:rPr>
      </w:pPr>
    </w:p>
    <w:p w:rsidR="001A7A6B" w:rsidRPr="00C6116C" w:rsidRDefault="001A7A6B" w:rsidP="001A7A6B">
      <w:pPr>
        <w:spacing w:line="276" w:lineRule="auto"/>
        <w:rPr>
          <w:b/>
          <w:sz w:val="24"/>
        </w:rPr>
      </w:pPr>
      <w:r w:rsidRPr="00C6116C">
        <w:rPr>
          <w:rFonts w:hint="eastAsia"/>
          <w:b/>
          <w:sz w:val="24"/>
        </w:rPr>
        <w:t>商务部分：</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投标函</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法人身份证明书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法人授权书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投标人资格证明文件</w:t>
      </w:r>
    </w:p>
    <w:p w:rsidR="001A7A6B" w:rsidRPr="00C6116C" w:rsidRDefault="001A7A6B" w:rsidP="001A7A6B">
      <w:pPr>
        <w:pStyle w:val="aa"/>
        <w:spacing w:line="276" w:lineRule="auto"/>
        <w:ind w:left="420" w:firstLineChars="0" w:firstLine="0"/>
      </w:pPr>
      <w:r w:rsidRPr="00C6116C">
        <w:rPr>
          <w:rFonts w:hint="eastAsia"/>
        </w:rPr>
        <w:t>4.1投标人营业执照复印件（加盖公章）</w:t>
      </w:r>
    </w:p>
    <w:p w:rsidR="001A7A6B" w:rsidRPr="00C6116C" w:rsidRDefault="001A7A6B" w:rsidP="001A7A6B">
      <w:pPr>
        <w:pStyle w:val="aa"/>
        <w:spacing w:line="276" w:lineRule="auto"/>
        <w:ind w:left="420" w:firstLineChars="0" w:firstLine="0"/>
      </w:pPr>
      <w:r w:rsidRPr="00C6116C">
        <w:rPr>
          <w:rFonts w:hint="eastAsia"/>
        </w:rPr>
        <w:t>4.2投标人税务登记证书复印件（加盖公章）</w:t>
      </w:r>
    </w:p>
    <w:p w:rsidR="001A7A6B" w:rsidRPr="00C6116C" w:rsidRDefault="001A7A6B" w:rsidP="001A7A6B">
      <w:pPr>
        <w:pStyle w:val="aa"/>
        <w:spacing w:line="276" w:lineRule="auto"/>
        <w:ind w:left="420" w:firstLineChars="0" w:firstLine="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pPr>
      <w:r w:rsidRPr="00C6116C">
        <w:rPr>
          <w:rFonts w:hint="eastAsia"/>
        </w:rPr>
        <w:t>4.4企业资质证书</w:t>
      </w:r>
    </w:p>
    <w:p w:rsidR="001A7A6B" w:rsidRPr="00C6116C" w:rsidRDefault="001A7A6B" w:rsidP="001A7A6B">
      <w:pPr>
        <w:pStyle w:val="aa"/>
        <w:spacing w:line="276" w:lineRule="auto"/>
      </w:pPr>
      <w:r w:rsidRPr="00C6116C">
        <w:rPr>
          <w:rFonts w:hint="eastAsia"/>
        </w:rPr>
        <w:t>4.5银行资信等级证明</w:t>
      </w:r>
    </w:p>
    <w:p w:rsidR="001A7A6B" w:rsidRPr="00C6116C" w:rsidRDefault="001A7A6B" w:rsidP="001A7A6B">
      <w:pPr>
        <w:pStyle w:val="aa"/>
        <w:spacing w:line="276" w:lineRule="auto"/>
        <w:ind w:left="420" w:firstLineChars="0" w:firstLine="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pPr>
      <w:r w:rsidRPr="00C6116C">
        <w:rPr>
          <w:rFonts w:hint="eastAsia"/>
        </w:rPr>
        <w:t>4.7投标人资格声明</w:t>
      </w:r>
    </w:p>
    <w:p w:rsidR="001A7A6B" w:rsidRPr="00C6116C" w:rsidRDefault="001A7A6B" w:rsidP="001A7A6B">
      <w:pPr>
        <w:pStyle w:val="aa"/>
        <w:spacing w:line="276" w:lineRule="auto"/>
      </w:pPr>
      <w:r w:rsidRPr="00C6116C">
        <w:rPr>
          <w:rFonts w:hint="eastAsia"/>
        </w:rPr>
        <w:t>4.8制造厂商出具的授权函</w:t>
      </w:r>
    </w:p>
    <w:p w:rsidR="001A7A6B" w:rsidRPr="00C6116C" w:rsidRDefault="001A7A6B" w:rsidP="001A7A6B">
      <w:pPr>
        <w:pStyle w:val="aa"/>
        <w:spacing w:line="276" w:lineRule="auto"/>
      </w:pPr>
      <w:r w:rsidRPr="00C6116C">
        <w:rPr>
          <w:rFonts w:hint="eastAsia"/>
        </w:rPr>
        <w:t>4.9投标人简介</w:t>
      </w:r>
    </w:p>
    <w:p w:rsidR="001A7A6B" w:rsidRPr="00C6116C" w:rsidRDefault="001A7A6B" w:rsidP="001A7A6B">
      <w:pPr>
        <w:pStyle w:val="aa"/>
        <w:spacing w:line="276" w:lineRule="auto"/>
        <w:ind w:left="420" w:firstLineChars="0" w:firstLine="0"/>
      </w:pPr>
      <w:r w:rsidRPr="00C6116C">
        <w:rPr>
          <w:rFonts w:hint="eastAsia"/>
        </w:rPr>
        <w:t>4.10投标人的其他证明文件</w:t>
      </w:r>
    </w:p>
    <w:p w:rsidR="001A7A6B" w:rsidRPr="00C6116C" w:rsidRDefault="001A7A6B" w:rsidP="001A7A6B">
      <w:pPr>
        <w:pStyle w:val="aa"/>
        <w:spacing w:line="276" w:lineRule="auto"/>
        <w:ind w:firstLineChars="0" w:firstLine="0"/>
        <w:rPr>
          <w:bCs/>
        </w:rPr>
      </w:pPr>
      <w:r w:rsidRPr="00C6116C">
        <w:rPr>
          <w:rFonts w:hint="eastAsia"/>
          <w:bCs/>
        </w:rPr>
        <w:t>五、对合同条款的响应一览表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六、廉洁承诺书</w:t>
      </w:r>
    </w:p>
    <w:p w:rsidR="001A7A6B" w:rsidRPr="00C6116C" w:rsidRDefault="001A7A6B" w:rsidP="001A7A6B">
      <w:pPr>
        <w:spacing w:line="276" w:lineRule="auto"/>
        <w:rPr>
          <w:rFonts w:ascii="宋体" w:hAnsi="宋体"/>
          <w:sz w:val="24"/>
        </w:rPr>
      </w:pPr>
    </w:p>
    <w:p w:rsidR="001A7A6B" w:rsidRPr="00C6116C" w:rsidRDefault="001A7A6B" w:rsidP="001A7A6B">
      <w:pPr>
        <w:pStyle w:val="aa"/>
        <w:spacing w:line="276" w:lineRule="auto"/>
        <w:ind w:firstLineChars="0" w:firstLine="0"/>
        <w:jc w:val="left"/>
        <w:rPr>
          <w:b/>
        </w:rPr>
      </w:pPr>
      <w:r w:rsidRPr="00C6116C">
        <w:rPr>
          <w:rFonts w:hint="eastAsia"/>
          <w:b/>
        </w:rPr>
        <w:t>技术部分：</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四、供货方式</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五、执行计划</w:t>
      </w:r>
    </w:p>
    <w:p w:rsidR="001A7A6B" w:rsidRPr="00C6116C" w:rsidRDefault="001A7A6B" w:rsidP="001A7A6B">
      <w:pPr>
        <w:spacing w:line="276" w:lineRule="auto"/>
        <w:rPr>
          <w:rFonts w:ascii="宋体" w:hAnsi="宋体"/>
          <w:b/>
          <w:sz w:val="24"/>
        </w:rPr>
      </w:pPr>
      <w:r w:rsidRPr="00C6116C">
        <w:rPr>
          <w:rFonts w:ascii="宋体" w:hAnsi="宋体" w:hint="eastAsia"/>
          <w:bCs/>
          <w:sz w:val="24"/>
        </w:rPr>
        <w:t>六、交货进度表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七、伴随服务</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九、售后服务承诺书</w:t>
      </w:r>
    </w:p>
    <w:p w:rsidR="001A7A6B" w:rsidRPr="00C6116C" w:rsidRDefault="001A7A6B" w:rsidP="001A7A6B">
      <w:pPr>
        <w:pStyle w:val="a9"/>
        <w:ind w:left="420" w:firstLineChars="0" w:firstLine="0"/>
      </w:pPr>
    </w:p>
    <w:p w:rsidR="001A7A6B" w:rsidRPr="00C6116C" w:rsidRDefault="001A7A6B" w:rsidP="001A7A6B">
      <w:pPr>
        <w:widowControl/>
        <w:jc w:val="left"/>
      </w:pPr>
      <w:r w:rsidRPr="00C6116C">
        <w:br w:type="page"/>
      </w:r>
    </w:p>
    <w:p w:rsidR="001A7A6B" w:rsidRPr="00C6116C" w:rsidRDefault="001A7A6B" w:rsidP="001A7A6B">
      <w:pPr>
        <w:pStyle w:val="1"/>
      </w:pPr>
      <w:bookmarkStart w:id="159" w:name="_Toc523836992"/>
      <w:r w:rsidRPr="00C6116C">
        <w:rPr>
          <w:rFonts w:hint="eastAsia"/>
        </w:rPr>
        <w:lastRenderedPageBreak/>
        <w:t>投标确认书</w:t>
      </w:r>
      <w:bookmarkEnd w:id="159"/>
    </w:p>
    <w:p w:rsidR="001A7A6B" w:rsidRPr="00C6116C" w:rsidRDefault="001A7A6B" w:rsidP="001A7A6B">
      <w:pPr>
        <w:spacing w:line="360" w:lineRule="auto"/>
        <w:rPr>
          <w:rFonts w:ascii="宋体" w:hAnsi="宋体"/>
          <w:sz w:val="24"/>
        </w:rPr>
      </w:pPr>
      <w:r w:rsidRPr="00C6116C">
        <w:rPr>
          <w:rFonts w:ascii="宋体" w:hAnsi="宋体" w:hint="eastAsia"/>
          <w:sz w:val="24"/>
        </w:rPr>
        <w:t>致：广州市黄埔大道西平云路163号广电通讯大楼6楼广州广电计量检测股份有限公司</w:t>
      </w:r>
      <w:r w:rsidRPr="00C6116C">
        <w:rPr>
          <w:rFonts w:hint="eastAsia"/>
          <w:sz w:val="24"/>
        </w:rPr>
        <w:t xml:space="preserve">    </w:t>
      </w:r>
      <w:r w:rsidRPr="00C6116C">
        <w:rPr>
          <w:rFonts w:hint="eastAsia"/>
          <w:sz w:val="24"/>
        </w:rPr>
        <w:t>刘素华女士</w:t>
      </w:r>
      <w:r w:rsidRPr="00C6116C">
        <w:rPr>
          <w:rFonts w:ascii="宋体" w:hAnsi="宋体" w:hint="eastAsia"/>
          <w:sz w:val="24"/>
        </w:rPr>
        <w:t xml:space="preserve">  收</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邮政编码：510656</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电话：（020）66289463      传真：（020）38695185</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招标编号：</w:t>
      </w:r>
      <w:r w:rsidR="00602594">
        <w:rPr>
          <w:rFonts w:ascii="宋体" w:hAnsi="宋体" w:hint="eastAsia"/>
          <w:sz w:val="24"/>
        </w:rPr>
        <w:t>GDJL-18/12-328</w:t>
      </w:r>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sz w:val="24"/>
        </w:rPr>
        <w:t>项目名称：</w:t>
      </w:r>
      <w:r w:rsidR="00602594">
        <w:rPr>
          <w:rFonts w:asciiTheme="minorEastAsia" w:hAnsiTheme="minorEastAsia" w:hint="eastAsia"/>
          <w:sz w:val="24"/>
        </w:rPr>
        <w:t>广电计量2018年材料试验机采购项目</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我们确认收到招标编号为：</w:t>
      </w:r>
      <w:r w:rsidR="00602594">
        <w:rPr>
          <w:rFonts w:ascii="宋体" w:hAnsi="宋体" w:hint="eastAsia"/>
          <w:sz w:val="24"/>
        </w:rPr>
        <w:t>GDJL-18/12-328</w:t>
      </w:r>
      <w:r w:rsidRPr="00C6116C">
        <w:rPr>
          <w:rFonts w:ascii="宋体" w:hAnsi="宋体" w:hint="eastAsia"/>
          <w:sz w:val="24"/>
        </w:rPr>
        <w:t>的招标文件书，我们在此用“√”表明了对此邀请招标的意向：</w:t>
      </w:r>
    </w:p>
    <w:p w:rsidR="001A7A6B" w:rsidRPr="00C6116C" w:rsidRDefault="001A7A6B" w:rsidP="001A7A6B">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Pr="00C6116C">
        <w:rPr>
          <w:rFonts w:ascii="宋体" w:hAnsi="宋体" w:hint="eastAsia"/>
          <w:sz w:val="24"/>
        </w:rPr>
        <w:t>。</w:t>
      </w:r>
    </w:p>
    <w:p w:rsidR="001A7A6B" w:rsidRPr="00C6116C" w:rsidRDefault="001A7A6B" w:rsidP="001A7A6B">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我公司承诺对此标书内容进行保密</w:t>
      </w:r>
    </w:p>
    <w:p w:rsidR="001A7A6B" w:rsidRPr="00C6116C" w:rsidRDefault="001A7A6B" w:rsidP="001A7A6B">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A7A6B" w:rsidRPr="00C6116C" w:rsidRDefault="001A7A6B" w:rsidP="001A7A6B">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ind w:firstLineChars="300" w:firstLine="720"/>
        <w:rPr>
          <w:rFonts w:ascii="宋体" w:hAnsi="宋体"/>
          <w:sz w:val="24"/>
        </w:rPr>
      </w:pP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致礼！</w:t>
      </w: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 xml:space="preserve">                  </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60" w:name="_Toc523836993"/>
      <w:r w:rsidRPr="00C6116C">
        <w:rPr>
          <w:rFonts w:hint="eastAsia"/>
        </w:rPr>
        <w:lastRenderedPageBreak/>
        <w:t>价格部分：</w:t>
      </w:r>
      <w:bookmarkEnd w:id="160"/>
    </w:p>
    <w:p w:rsidR="001A7A6B" w:rsidRPr="00C6116C" w:rsidRDefault="001A7A6B" w:rsidP="001A7A6B">
      <w:pPr>
        <w:pStyle w:val="2"/>
      </w:pPr>
      <w:bookmarkStart w:id="161" w:name="_Toc523836994"/>
      <w:r w:rsidRPr="00C6116C">
        <w:rPr>
          <w:rFonts w:hint="eastAsia"/>
        </w:rPr>
        <w:t>格式</w:t>
      </w:r>
      <w:r w:rsidRPr="00C6116C">
        <w:rPr>
          <w:rFonts w:hint="eastAsia"/>
        </w:rPr>
        <w:t>1</w:t>
      </w:r>
      <w:r w:rsidRPr="00C6116C">
        <w:rPr>
          <w:rFonts w:hint="eastAsia"/>
        </w:rPr>
        <w:t>：投标报价表</w:t>
      </w:r>
      <w:bookmarkEnd w:id="161"/>
    </w:p>
    <w:p w:rsidR="001A7A6B" w:rsidRPr="00C6116C" w:rsidRDefault="001A7A6B" w:rsidP="001A7A6B">
      <w:pPr>
        <w:spacing w:line="360" w:lineRule="auto"/>
        <w:rPr>
          <w:rFonts w:ascii="宋体" w:hAnsi="宋体"/>
          <w:sz w:val="24"/>
        </w:rPr>
      </w:pPr>
      <w:r w:rsidRPr="00C6116C">
        <w:rPr>
          <w:rFonts w:ascii="宋体" w:hAnsi="宋体" w:hint="eastAsia"/>
          <w:sz w:val="24"/>
        </w:rPr>
        <w:t xml:space="preserve">项目名称：                   </w:t>
      </w:r>
      <w:r w:rsidR="00D77591">
        <w:rPr>
          <w:rFonts w:ascii="宋体" w:hAnsi="宋体" w:hint="eastAsia"/>
          <w:sz w:val="24"/>
        </w:rPr>
        <w:t>包</w:t>
      </w:r>
      <w:proofErr w:type="gramStart"/>
      <w:r w:rsidR="00D77591">
        <w:rPr>
          <w:rFonts w:ascii="宋体" w:hAnsi="宋体" w:hint="eastAsia"/>
          <w:sz w:val="24"/>
        </w:rPr>
        <w:t>一</w:t>
      </w:r>
      <w:proofErr w:type="gramEnd"/>
      <w:r w:rsidRPr="00C6116C">
        <w:rPr>
          <w:rFonts w:ascii="宋体" w:hAnsi="宋体" w:hint="eastAsia"/>
          <w:sz w:val="24"/>
        </w:rPr>
        <w:t xml:space="preserve">                   货币单位：元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序号</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仪器</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772"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规格型号</w:t>
            </w:r>
          </w:p>
        </w:tc>
        <w:tc>
          <w:tcPr>
            <w:tcW w:w="107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制造商</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96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数量</w:t>
            </w:r>
          </w:p>
        </w:tc>
        <w:tc>
          <w:tcPr>
            <w:tcW w:w="1001"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交货时间(天)</w:t>
            </w:r>
          </w:p>
        </w:tc>
        <w:tc>
          <w:tcPr>
            <w:tcW w:w="970"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保修期</w:t>
            </w:r>
          </w:p>
        </w:tc>
        <w:tc>
          <w:tcPr>
            <w:tcW w:w="100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设备单价</w:t>
            </w:r>
          </w:p>
        </w:tc>
        <w:tc>
          <w:tcPr>
            <w:tcW w:w="2316"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交货到指定地点（包括安装到指定位置）的含税总价</w:t>
            </w: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EB25B7" w:rsidRPr="00C6116C" w:rsidTr="00355C44">
        <w:tc>
          <w:tcPr>
            <w:tcW w:w="514" w:type="dxa"/>
          </w:tcPr>
          <w:p w:rsidR="00EB25B7" w:rsidRPr="00C6116C" w:rsidRDefault="00EB25B7" w:rsidP="0096446B">
            <w:pPr>
              <w:spacing w:line="276" w:lineRule="auto"/>
              <w:jc w:val="center"/>
              <w:rPr>
                <w:rFonts w:asciiTheme="minorEastAsia" w:hAnsiTheme="minorEastAsia"/>
                <w:b/>
                <w:szCs w:val="21"/>
              </w:rPr>
            </w:pPr>
          </w:p>
        </w:tc>
        <w:tc>
          <w:tcPr>
            <w:tcW w:w="9114" w:type="dxa"/>
            <w:gridSpan w:val="8"/>
          </w:tcPr>
          <w:p w:rsidR="00EB25B7" w:rsidRPr="00C6116C" w:rsidRDefault="00EB25B7" w:rsidP="00EB25B7">
            <w:pPr>
              <w:spacing w:line="276" w:lineRule="auto"/>
              <w:jc w:val="left"/>
              <w:rPr>
                <w:rFonts w:asciiTheme="minorEastAsia" w:hAnsiTheme="minorEastAsia"/>
                <w:b/>
                <w:szCs w:val="21"/>
              </w:rPr>
            </w:pPr>
            <w:r w:rsidRPr="00C6116C">
              <w:rPr>
                <w:rFonts w:asciiTheme="minorEastAsia" w:hAnsiTheme="minorEastAsia" w:hint="eastAsia"/>
                <w:b/>
                <w:szCs w:val="21"/>
              </w:rPr>
              <w:t>总价： XXX元</w:t>
            </w:r>
          </w:p>
          <w:p w:rsidR="00EB25B7" w:rsidRPr="00C6116C" w:rsidRDefault="00EB25B7" w:rsidP="00EB25B7">
            <w:pPr>
              <w:spacing w:line="360" w:lineRule="exact"/>
              <w:ind w:left="632" w:hangingChars="300" w:hanging="632"/>
              <w:jc w:val="left"/>
              <w:rPr>
                <w:rFonts w:ascii="宋体" w:hAnsi="宋体"/>
                <w:sz w:val="24"/>
              </w:rPr>
            </w:pPr>
            <w:r w:rsidRPr="00C6116C">
              <w:rPr>
                <w:rFonts w:asciiTheme="minorEastAsia" w:hAnsiTheme="minorEastAsia" w:hint="eastAsia"/>
                <w:b/>
                <w:szCs w:val="21"/>
              </w:rPr>
              <w:t>大写：XXX</w:t>
            </w:r>
          </w:p>
        </w:tc>
      </w:tr>
      <w:tr w:rsidR="001A7A6B" w:rsidRPr="00C6116C" w:rsidTr="0096446B">
        <w:tc>
          <w:tcPr>
            <w:tcW w:w="514" w:type="dxa"/>
          </w:tcPr>
          <w:p w:rsidR="001A7A6B" w:rsidRPr="00C6116C" w:rsidRDefault="001A7A6B" w:rsidP="0096446B">
            <w:pPr>
              <w:spacing w:line="360" w:lineRule="exact"/>
              <w:ind w:left="720" w:hangingChars="300" w:hanging="720"/>
              <w:rPr>
                <w:sz w:val="24"/>
              </w:rPr>
            </w:pPr>
          </w:p>
        </w:tc>
        <w:tc>
          <w:tcPr>
            <w:tcW w:w="1005" w:type="dxa"/>
          </w:tcPr>
          <w:p w:rsidR="001A7A6B" w:rsidRPr="00C6116C" w:rsidRDefault="001A7A6B" w:rsidP="0096446B">
            <w:pPr>
              <w:spacing w:line="360" w:lineRule="exact"/>
              <w:ind w:left="720" w:hangingChars="300" w:hanging="720"/>
              <w:rPr>
                <w:sz w:val="24"/>
              </w:rPr>
            </w:pPr>
          </w:p>
        </w:tc>
        <w:tc>
          <w:tcPr>
            <w:tcW w:w="8109" w:type="dxa"/>
            <w:gridSpan w:val="7"/>
            <w:vAlign w:val="center"/>
          </w:tcPr>
          <w:p w:rsidR="001A7A6B" w:rsidRPr="00C6116C" w:rsidRDefault="001A7A6B" w:rsidP="0096446B">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1A7A6B" w:rsidRDefault="001A7A6B" w:rsidP="001A7A6B">
      <w:pPr>
        <w:spacing w:line="360" w:lineRule="exact"/>
        <w:ind w:left="720" w:hangingChars="300" w:hanging="720"/>
        <w:rPr>
          <w:rFonts w:ascii="宋体" w:hAnsi="宋体"/>
          <w:sz w:val="24"/>
        </w:rPr>
      </w:pPr>
    </w:p>
    <w:p w:rsidR="00EB25B7" w:rsidRPr="00C6116C" w:rsidRDefault="00EB25B7" w:rsidP="00EB25B7">
      <w:pPr>
        <w:spacing w:line="360" w:lineRule="auto"/>
        <w:rPr>
          <w:rFonts w:ascii="宋体" w:hAnsi="宋体"/>
          <w:sz w:val="24"/>
        </w:rPr>
      </w:pPr>
      <w:r w:rsidRPr="00C6116C">
        <w:rPr>
          <w:rFonts w:ascii="宋体" w:hAnsi="宋体" w:hint="eastAsia"/>
          <w:sz w:val="24"/>
        </w:rPr>
        <w:t xml:space="preserve">项目名称：                   </w:t>
      </w:r>
      <w:r>
        <w:rPr>
          <w:rFonts w:ascii="宋体" w:hAnsi="宋体" w:hint="eastAsia"/>
          <w:sz w:val="24"/>
        </w:rPr>
        <w:t>包二</w:t>
      </w:r>
      <w:r w:rsidRPr="00C6116C">
        <w:rPr>
          <w:rFonts w:ascii="宋体" w:hAnsi="宋体" w:hint="eastAsia"/>
          <w:sz w:val="24"/>
        </w:rPr>
        <w:t xml:space="preserve">                   货币单位：元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EB25B7" w:rsidRPr="00C6116C" w:rsidTr="00E12CC0">
        <w:tc>
          <w:tcPr>
            <w:tcW w:w="514" w:type="dxa"/>
            <w:vAlign w:val="center"/>
          </w:tcPr>
          <w:p w:rsidR="00EB25B7" w:rsidRPr="00C6116C" w:rsidRDefault="00EB25B7" w:rsidP="00E12CC0">
            <w:pPr>
              <w:spacing w:line="276" w:lineRule="auto"/>
              <w:jc w:val="center"/>
              <w:rPr>
                <w:rFonts w:asciiTheme="minorEastAsia" w:hAnsiTheme="minorEastAsia"/>
                <w:szCs w:val="21"/>
              </w:rPr>
            </w:pPr>
            <w:r w:rsidRPr="00C6116C">
              <w:rPr>
                <w:rFonts w:asciiTheme="minorEastAsia" w:hAnsiTheme="minorEastAsia" w:hint="eastAsia"/>
                <w:szCs w:val="21"/>
              </w:rPr>
              <w:t>序号</w:t>
            </w:r>
          </w:p>
        </w:tc>
        <w:tc>
          <w:tcPr>
            <w:tcW w:w="1005" w:type="dxa"/>
            <w:vAlign w:val="center"/>
          </w:tcPr>
          <w:p w:rsidR="00EB25B7" w:rsidRPr="00C6116C" w:rsidRDefault="00EB25B7" w:rsidP="00E12CC0">
            <w:pPr>
              <w:spacing w:line="276" w:lineRule="auto"/>
              <w:jc w:val="center"/>
              <w:rPr>
                <w:rFonts w:asciiTheme="minorEastAsia" w:hAnsiTheme="minorEastAsia"/>
                <w:szCs w:val="21"/>
              </w:rPr>
            </w:pPr>
            <w:r w:rsidRPr="00C6116C">
              <w:rPr>
                <w:rFonts w:asciiTheme="minorEastAsia" w:hAnsiTheme="minorEastAsia" w:hint="eastAsia"/>
                <w:szCs w:val="21"/>
              </w:rPr>
              <w:t>仪器</w:t>
            </w:r>
          </w:p>
          <w:p w:rsidR="00EB25B7" w:rsidRPr="00C6116C" w:rsidRDefault="00EB25B7" w:rsidP="00E12CC0">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EB25B7" w:rsidRPr="00C6116C" w:rsidRDefault="00EB25B7" w:rsidP="00E12CC0">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772" w:type="dxa"/>
            <w:vAlign w:val="center"/>
          </w:tcPr>
          <w:p w:rsidR="00EB25B7" w:rsidRPr="00C6116C" w:rsidRDefault="00EB25B7" w:rsidP="00E12CC0">
            <w:pPr>
              <w:spacing w:line="276" w:lineRule="auto"/>
              <w:jc w:val="center"/>
              <w:rPr>
                <w:rFonts w:asciiTheme="minorEastAsia" w:hAnsiTheme="minorEastAsia"/>
                <w:szCs w:val="21"/>
              </w:rPr>
            </w:pPr>
            <w:r w:rsidRPr="00C6116C">
              <w:rPr>
                <w:rFonts w:asciiTheme="minorEastAsia" w:hAnsiTheme="minorEastAsia" w:hint="eastAsia"/>
                <w:szCs w:val="21"/>
              </w:rPr>
              <w:t>规格型号</w:t>
            </w:r>
          </w:p>
        </w:tc>
        <w:tc>
          <w:tcPr>
            <w:tcW w:w="1078" w:type="dxa"/>
            <w:vAlign w:val="center"/>
          </w:tcPr>
          <w:p w:rsidR="00EB25B7" w:rsidRPr="00C6116C" w:rsidRDefault="00EB25B7" w:rsidP="00E12CC0">
            <w:pPr>
              <w:spacing w:line="276" w:lineRule="auto"/>
              <w:jc w:val="center"/>
              <w:rPr>
                <w:rFonts w:asciiTheme="minorEastAsia" w:hAnsiTheme="minorEastAsia"/>
                <w:szCs w:val="21"/>
              </w:rPr>
            </w:pPr>
            <w:r w:rsidRPr="00C6116C">
              <w:rPr>
                <w:rFonts w:asciiTheme="minorEastAsia" w:hAnsiTheme="minorEastAsia" w:hint="eastAsia"/>
                <w:szCs w:val="21"/>
              </w:rPr>
              <w:t>制造商</w:t>
            </w:r>
          </w:p>
          <w:p w:rsidR="00EB25B7" w:rsidRPr="00C6116C" w:rsidRDefault="00EB25B7" w:rsidP="00E12CC0">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968" w:type="dxa"/>
            <w:vAlign w:val="center"/>
          </w:tcPr>
          <w:p w:rsidR="00EB25B7" w:rsidRPr="00C6116C" w:rsidRDefault="00EB25B7" w:rsidP="00E12CC0">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EB25B7" w:rsidRPr="00C6116C" w:rsidRDefault="00EB25B7" w:rsidP="00E12CC0">
            <w:pPr>
              <w:spacing w:line="276" w:lineRule="auto"/>
              <w:jc w:val="center"/>
              <w:rPr>
                <w:rFonts w:asciiTheme="minorEastAsia" w:hAnsiTheme="minorEastAsia"/>
                <w:szCs w:val="21"/>
              </w:rPr>
            </w:pPr>
            <w:r w:rsidRPr="00C6116C">
              <w:rPr>
                <w:rFonts w:asciiTheme="minorEastAsia" w:hAnsiTheme="minorEastAsia" w:hint="eastAsia"/>
                <w:szCs w:val="21"/>
              </w:rPr>
              <w:t>数量</w:t>
            </w:r>
          </w:p>
        </w:tc>
        <w:tc>
          <w:tcPr>
            <w:tcW w:w="1001" w:type="dxa"/>
            <w:vAlign w:val="center"/>
          </w:tcPr>
          <w:p w:rsidR="00EB25B7" w:rsidRPr="00C6116C" w:rsidRDefault="00EB25B7" w:rsidP="00E12CC0">
            <w:pPr>
              <w:spacing w:line="276" w:lineRule="auto"/>
              <w:jc w:val="center"/>
              <w:rPr>
                <w:rFonts w:asciiTheme="minorEastAsia" w:hAnsiTheme="minorEastAsia"/>
                <w:szCs w:val="21"/>
              </w:rPr>
            </w:pPr>
            <w:r w:rsidRPr="00C6116C">
              <w:rPr>
                <w:rFonts w:asciiTheme="minorEastAsia" w:hAnsiTheme="minorEastAsia" w:hint="eastAsia"/>
                <w:szCs w:val="21"/>
              </w:rPr>
              <w:t>交货时间(天)</w:t>
            </w:r>
          </w:p>
        </w:tc>
        <w:tc>
          <w:tcPr>
            <w:tcW w:w="970" w:type="dxa"/>
            <w:vAlign w:val="center"/>
          </w:tcPr>
          <w:p w:rsidR="00EB25B7" w:rsidRPr="00C6116C" w:rsidRDefault="00EB25B7" w:rsidP="00E12CC0">
            <w:pPr>
              <w:spacing w:line="276" w:lineRule="auto"/>
              <w:jc w:val="center"/>
              <w:rPr>
                <w:rFonts w:asciiTheme="minorEastAsia" w:hAnsiTheme="minorEastAsia"/>
                <w:szCs w:val="21"/>
              </w:rPr>
            </w:pPr>
            <w:r w:rsidRPr="00C6116C">
              <w:rPr>
                <w:rFonts w:asciiTheme="minorEastAsia" w:hAnsiTheme="minorEastAsia" w:hint="eastAsia"/>
                <w:szCs w:val="21"/>
              </w:rPr>
              <w:t>保修期</w:t>
            </w:r>
          </w:p>
        </w:tc>
        <w:tc>
          <w:tcPr>
            <w:tcW w:w="1004" w:type="dxa"/>
            <w:vAlign w:val="center"/>
          </w:tcPr>
          <w:p w:rsidR="00EB25B7" w:rsidRPr="00C6116C" w:rsidRDefault="00EB25B7" w:rsidP="00E12CC0">
            <w:pPr>
              <w:spacing w:line="276" w:lineRule="auto"/>
              <w:jc w:val="center"/>
              <w:rPr>
                <w:rFonts w:asciiTheme="minorEastAsia" w:hAnsiTheme="minorEastAsia"/>
                <w:szCs w:val="21"/>
              </w:rPr>
            </w:pPr>
            <w:r w:rsidRPr="00C6116C">
              <w:rPr>
                <w:rFonts w:asciiTheme="minorEastAsia" w:hAnsiTheme="minorEastAsia" w:hint="eastAsia"/>
                <w:szCs w:val="21"/>
              </w:rPr>
              <w:t>设备单价</w:t>
            </w:r>
          </w:p>
        </w:tc>
        <w:tc>
          <w:tcPr>
            <w:tcW w:w="2316" w:type="dxa"/>
            <w:vAlign w:val="center"/>
          </w:tcPr>
          <w:p w:rsidR="00EB25B7" w:rsidRPr="00C6116C" w:rsidRDefault="00EB25B7" w:rsidP="00E12CC0">
            <w:pPr>
              <w:spacing w:line="276" w:lineRule="auto"/>
              <w:jc w:val="center"/>
              <w:rPr>
                <w:rFonts w:asciiTheme="minorEastAsia" w:hAnsiTheme="minorEastAsia"/>
                <w:szCs w:val="21"/>
              </w:rPr>
            </w:pPr>
            <w:r w:rsidRPr="00C6116C">
              <w:rPr>
                <w:rFonts w:asciiTheme="minorEastAsia" w:hAnsiTheme="minorEastAsia" w:hint="eastAsia"/>
                <w:szCs w:val="21"/>
              </w:rPr>
              <w:t>交货到指定地点（包括安装到指定位置）的含税总价</w:t>
            </w:r>
          </w:p>
        </w:tc>
      </w:tr>
      <w:tr w:rsidR="00EB25B7" w:rsidRPr="00C6116C" w:rsidTr="00E12CC0">
        <w:tc>
          <w:tcPr>
            <w:tcW w:w="514" w:type="dxa"/>
            <w:vAlign w:val="center"/>
          </w:tcPr>
          <w:p w:rsidR="00EB25B7" w:rsidRPr="00C6116C" w:rsidRDefault="00EB25B7" w:rsidP="00E12CC0">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EB25B7" w:rsidRPr="00C6116C" w:rsidRDefault="00EB25B7" w:rsidP="00E12CC0">
            <w:pPr>
              <w:spacing w:line="276" w:lineRule="auto"/>
              <w:jc w:val="center"/>
              <w:rPr>
                <w:rFonts w:asciiTheme="minorEastAsia" w:hAnsiTheme="minorEastAsia"/>
                <w:szCs w:val="21"/>
              </w:rPr>
            </w:pPr>
          </w:p>
        </w:tc>
        <w:tc>
          <w:tcPr>
            <w:tcW w:w="772" w:type="dxa"/>
            <w:vAlign w:val="center"/>
          </w:tcPr>
          <w:p w:rsidR="00EB25B7" w:rsidRPr="00C6116C" w:rsidRDefault="00EB25B7" w:rsidP="00E12CC0">
            <w:pPr>
              <w:spacing w:line="276" w:lineRule="auto"/>
              <w:jc w:val="center"/>
              <w:rPr>
                <w:rFonts w:asciiTheme="minorEastAsia" w:hAnsiTheme="minorEastAsia"/>
                <w:szCs w:val="21"/>
              </w:rPr>
            </w:pPr>
          </w:p>
        </w:tc>
        <w:tc>
          <w:tcPr>
            <w:tcW w:w="1078" w:type="dxa"/>
            <w:vAlign w:val="center"/>
          </w:tcPr>
          <w:p w:rsidR="00EB25B7" w:rsidRPr="00C6116C" w:rsidRDefault="00EB25B7" w:rsidP="00E12CC0">
            <w:pPr>
              <w:spacing w:line="276" w:lineRule="auto"/>
              <w:jc w:val="center"/>
              <w:rPr>
                <w:rFonts w:asciiTheme="minorEastAsia" w:hAnsiTheme="minorEastAsia"/>
                <w:szCs w:val="21"/>
              </w:rPr>
            </w:pPr>
          </w:p>
        </w:tc>
        <w:tc>
          <w:tcPr>
            <w:tcW w:w="968" w:type="dxa"/>
            <w:vAlign w:val="center"/>
          </w:tcPr>
          <w:p w:rsidR="00EB25B7" w:rsidRPr="00C6116C" w:rsidRDefault="00EB25B7" w:rsidP="00E12CC0">
            <w:pPr>
              <w:spacing w:line="276" w:lineRule="auto"/>
              <w:jc w:val="center"/>
              <w:rPr>
                <w:rFonts w:asciiTheme="minorEastAsia" w:hAnsiTheme="minorEastAsia"/>
                <w:szCs w:val="21"/>
              </w:rPr>
            </w:pPr>
          </w:p>
        </w:tc>
        <w:tc>
          <w:tcPr>
            <w:tcW w:w="1001" w:type="dxa"/>
          </w:tcPr>
          <w:p w:rsidR="00EB25B7" w:rsidRPr="00C6116C" w:rsidRDefault="00EB25B7" w:rsidP="00E12CC0">
            <w:pPr>
              <w:spacing w:line="276" w:lineRule="auto"/>
              <w:jc w:val="center"/>
              <w:rPr>
                <w:rFonts w:asciiTheme="minorEastAsia" w:hAnsiTheme="minorEastAsia"/>
                <w:szCs w:val="21"/>
              </w:rPr>
            </w:pPr>
          </w:p>
        </w:tc>
        <w:tc>
          <w:tcPr>
            <w:tcW w:w="970" w:type="dxa"/>
          </w:tcPr>
          <w:p w:rsidR="00EB25B7" w:rsidRPr="00C6116C" w:rsidRDefault="00EB25B7" w:rsidP="00E12CC0">
            <w:pPr>
              <w:spacing w:line="276" w:lineRule="auto"/>
              <w:jc w:val="center"/>
              <w:rPr>
                <w:rFonts w:asciiTheme="minorEastAsia" w:hAnsiTheme="minorEastAsia"/>
                <w:szCs w:val="21"/>
              </w:rPr>
            </w:pPr>
          </w:p>
        </w:tc>
        <w:tc>
          <w:tcPr>
            <w:tcW w:w="1004" w:type="dxa"/>
            <w:vAlign w:val="center"/>
          </w:tcPr>
          <w:p w:rsidR="00EB25B7" w:rsidRPr="00C6116C" w:rsidRDefault="00EB25B7" w:rsidP="00E12CC0">
            <w:pPr>
              <w:spacing w:line="276" w:lineRule="auto"/>
              <w:jc w:val="center"/>
              <w:rPr>
                <w:rFonts w:asciiTheme="minorEastAsia" w:hAnsiTheme="minorEastAsia"/>
                <w:szCs w:val="21"/>
              </w:rPr>
            </w:pPr>
          </w:p>
        </w:tc>
        <w:tc>
          <w:tcPr>
            <w:tcW w:w="2316" w:type="dxa"/>
            <w:vAlign w:val="center"/>
          </w:tcPr>
          <w:p w:rsidR="00EB25B7" w:rsidRPr="00C6116C" w:rsidRDefault="00EB25B7" w:rsidP="00E12CC0">
            <w:pPr>
              <w:spacing w:line="276" w:lineRule="auto"/>
              <w:jc w:val="center"/>
              <w:rPr>
                <w:rFonts w:asciiTheme="minorEastAsia" w:hAnsiTheme="minorEastAsia"/>
                <w:szCs w:val="21"/>
              </w:rPr>
            </w:pPr>
          </w:p>
        </w:tc>
      </w:tr>
      <w:tr w:rsidR="00EB25B7" w:rsidRPr="00C6116C" w:rsidTr="00E12CC0">
        <w:tc>
          <w:tcPr>
            <w:tcW w:w="514" w:type="dxa"/>
            <w:vAlign w:val="center"/>
          </w:tcPr>
          <w:p w:rsidR="00EB25B7" w:rsidRPr="00C6116C" w:rsidRDefault="00EB25B7" w:rsidP="00E12CC0">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EB25B7" w:rsidRPr="00C6116C" w:rsidRDefault="00EB25B7" w:rsidP="00E12CC0">
            <w:pPr>
              <w:spacing w:line="276" w:lineRule="auto"/>
              <w:jc w:val="center"/>
              <w:rPr>
                <w:rFonts w:asciiTheme="minorEastAsia" w:hAnsiTheme="minorEastAsia"/>
                <w:szCs w:val="21"/>
              </w:rPr>
            </w:pPr>
          </w:p>
        </w:tc>
        <w:tc>
          <w:tcPr>
            <w:tcW w:w="772" w:type="dxa"/>
            <w:vAlign w:val="center"/>
          </w:tcPr>
          <w:p w:rsidR="00EB25B7" w:rsidRPr="00C6116C" w:rsidRDefault="00EB25B7" w:rsidP="00E12CC0">
            <w:pPr>
              <w:spacing w:line="276" w:lineRule="auto"/>
              <w:jc w:val="center"/>
              <w:rPr>
                <w:rFonts w:asciiTheme="minorEastAsia" w:hAnsiTheme="minorEastAsia"/>
                <w:szCs w:val="21"/>
              </w:rPr>
            </w:pPr>
          </w:p>
        </w:tc>
        <w:tc>
          <w:tcPr>
            <w:tcW w:w="1078" w:type="dxa"/>
            <w:vAlign w:val="center"/>
          </w:tcPr>
          <w:p w:rsidR="00EB25B7" w:rsidRPr="00C6116C" w:rsidRDefault="00EB25B7" w:rsidP="00E12CC0">
            <w:pPr>
              <w:spacing w:line="276" w:lineRule="auto"/>
              <w:jc w:val="center"/>
              <w:rPr>
                <w:rFonts w:asciiTheme="minorEastAsia" w:hAnsiTheme="minorEastAsia"/>
                <w:szCs w:val="21"/>
              </w:rPr>
            </w:pPr>
          </w:p>
        </w:tc>
        <w:tc>
          <w:tcPr>
            <w:tcW w:w="968" w:type="dxa"/>
            <w:vAlign w:val="center"/>
          </w:tcPr>
          <w:p w:rsidR="00EB25B7" w:rsidRPr="00C6116C" w:rsidRDefault="00EB25B7" w:rsidP="00E12CC0">
            <w:pPr>
              <w:spacing w:line="276" w:lineRule="auto"/>
              <w:jc w:val="center"/>
              <w:rPr>
                <w:rFonts w:asciiTheme="minorEastAsia" w:hAnsiTheme="minorEastAsia"/>
                <w:szCs w:val="21"/>
              </w:rPr>
            </w:pPr>
          </w:p>
        </w:tc>
        <w:tc>
          <w:tcPr>
            <w:tcW w:w="1001" w:type="dxa"/>
          </w:tcPr>
          <w:p w:rsidR="00EB25B7" w:rsidRPr="00C6116C" w:rsidRDefault="00EB25B7" w:rsidP="00E12CC0">
            <w:pPr>
              <w:spacing w:line="276" w:lineRule="auto"/>
              <w:jc w:val="center"/>
              <w:rPr>
                <w:rFonts w:asciiTheme="minorEastAsia" w:hAnsiTheme="minorEastAsia"/>
                <w:szCs w:val="21"/>
              </w:rPr>
            </w:pPr>
          </w:p>
        </w:tc>
        <w:tc>
          <w:tcPr>
            <w:tcW w:w="970" w:type="dxa"/>
          </w:tcPr>
          <w:p w:rsidR="00EB25B7" w:rsidRPr="00C6116C" w:rsidRDefault="00EB25B7" w:rsidP="00E12CC0">
            <w:pPr>
              <w:spacing w:line="276" w:lineRule="auto"/>
              <w:jc w:val="center"/>
              <w:rPr>
                <w:rFonts w:asciiTheme="minorEastAsia" w:hAnsiTheme="minorEastAsia"/>
                <w:szCs w:val="21"/>
              </w:rPr>
            </w:pPr>
          </w:p>
        </w:tc>
        <w:tc>
          <w:tcPr>
            <w:tcW w:w="1004" w:type="dxa"/>
            <w:vAlign w:val="center"/>
          </w:tcPr>
          <w:p w:rsidR="00EB25B7" w:rsidRPr="00C6116C" w:rsidRDefault="00EB25B7" w:rsidP="00E12CC0">
            <w:pPr>
              <w:spacing w:line="276" w:lineRule="auto"/>
              <w:jc w:val="center"/>
              <w:rPr>
                <w:rFonts w:asciiTheme="minorEastAsia" w:hAnsiTheme="minorEastAsia"/>
                <w:szCs w:val="21"/>
              </w:rPr>
            </w:pPr>
          </w:p>
        </w:tc>
        <w:tc>
          <w:tcPr>
            <w:tcW w:w="2316" w:type="dxa"/>
            <w:vAlign w:val="center"/>
          </w:tcPr>
          <w:p w:rsidR="00EB25B7" w:rsidRPr="00C6116C" w:rsidRDefault="00EB25B7" w:rsidP="00E12CC0">
            <w:pPr>
              <w:spacing w:line="276" w:lineRule="auto"/>
              <w:jc w:val="center"/>
              <w:rPr>
                <w:rFonts w:asciiTheme="minorEastAsia" w:hAnsiTheme="minorEastAsia"/>
                <w:szCs w:val="21"/>
              </w:rPr>
            </w:pPr>
          </w:p>
        </w:tc>
      </w:tr>
      <w:tr w:rsidR="00EB25B7" w:rsidRPr="00C6116C" w:rsidTr="00E12CC0">
        <w:tc>
          <w:tcPr>
            <w:tcW w:w="514" w:type="dxa"/>
            <w:vAlign w:val="center"/>
          </w:tcPr>
          <w:p w:rsidR="00EB25B7" w:rsidRPr="00C6116C" w:rsidRDefault="00EB25B7" w:rsidP="00E12CC0">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EB25B7" w:rsidRPr="00C6116C" w:rsidRDefault="00EB25B7" w:rsidP="00E12CC0">
            <w:pPr>
              <w:spacing w:line="276" w:lineRule="auto"/>
              <w:jc w:val="center"/>
              <w:rPr>
                <w:rFonts w:asciiTheme="minorEastAsia" w:hAnsiTheme="minorEastAsia"/>
                <w:szCs w:val="21"/>
              </w:rPr>
            </w:pPr>
          </w:p>
        </w:tc>
        <w:tc>
          <w:tcPr>
            <w:tcW w:w="772" w:type="dxa"/>
            <w:vAlign w:val="center"/>
          </w:tcPr>
          <w:p w:rsidR="00EB25B7" w:rsidRPr="00C6116C" w:rsidRDefault="00EB25B7" w:rsidP="00E12CC0">
            <w:pPr>
              <w:spacing w:line="276" w:lineRule="auto"/>
              <w:jc w:val="center"/>
              <w:rPr>
                <w:rFonts w:asciiTheme="minorEastAsia" w:hAnsiTheme="minorEastAsia"/>
                <w:szCs w:val="21"/>
              </w:rPr>
            </w:pPr>
          </w:p>
        </w:tc>
        <w:tc>
          <w:tcPr>
            <w:tcW w:w="1078" w:type="dxa"/>
            <w:vAlign w:val="center"/>
          </w:tcPr>
          <w:p w:rsidR="00EB25B7" w:rsidRPr="00C6116C" w:rsidRDefault="00EB25B7" w:rsidP="00E12CC0">
            <w:pPr>
              <w:spacing w:line="276" w:lineRule="auto"/>
              <w:jc w:val="center"/>
              <w:rPr>
                <w:rFonts w:asciiTheme="minorEastAsia" w:hAnsiTheme="minorEastAsia"/>
                <w:szCs w:val="21"/>
              </w:rPr>
            </w:pPr>
          </w:p>
        </w:tc>
        <w:tc>
          <w:tcPr>
            <w:tcW w:w="968" w:type="dxa"/>
            <w:vAlign w:val="center"/>
          </w:tcPr>
          <w:p w:rsidR="00EB25B7" w:rsidRPr="00C6116C" w:rsidRDefault="00EB25B7" w:rsidP="00E12CC0">
            <w:pPr>
              <w:spacing w:line="276" w:lineRule="auto"/>
              <w:jc w:val="center"/>
              <w:rPr>
                <w:rFonts w:asciiTheme="minorEastAsia" w:hAnsiTheme="minorEastAsia"/>
                <w:szCs w:val="21"/>
              </w:rPr>
            </w:pPr>
          </w:p>
        </w:tc>
        <w:tc>
          <w:tcPr>
            <w:tcW w:w="1001" w:type="dxa"/>
          </w:tcPr>
          <w:p w:rsidR="00EB25B7" w:rsidRPr="00C6116C" w:rsidRDefault="00EB25B7" w:rsidP="00E12CC0">
            <w:pPr>
              <w:spacing w:line="276" w:lineRule="auto"/>
              <w:jc w:val="center"/>
              <w:rPr>
                <w:rFonts w:asciiTheme="minorEastAsia" w:hAnsiTheme="minorEastAsia"/>
                <w:szCs w:val="21"/>
              </w:rPr>
            </w:pPr>
          </w:p>
        </w:tc>
        <w:tc>
          <w:tcPr>
            <w:tcW w:w="970" w:type="dxa"/>
          </w:tcPr>
          <w:p w:rsidR="00EB25B7" w:rsidRPr="00C6116C" w:rsidRDefault="00EB25B7" w:rsidP="00E12CC0">
            <w:pPr>
              <w:spacing w:line="276" w:lineRule="auto"/>
              <w:jc w:val="center"/>
              <w:rPr>
                <w:rFonts w:asciiTheme="minorEastAsia" w:hAnsiTheme="minorEastAsia"/>
                <w:szCs w:val="21"/>
              </w:rPr>
            </w:pPr>
          </w:p>
        </w:tc>
        <w:tc>
          <w:tcPr>
            <w:tcW w:w="1004" w:type="dxa"/>
            <w:vAlign w:val="center"/>
          </w:tcPr>
          <w:p w:rsidR="00EB25B7" w:rsidRPr="00C6116C" w:rsidRDefault="00EB25B7" w:rsidP="00E12CC0">
            <w:pPr>
              <w:spacing w:line="276" w:lineRule="auto"/>
              <w:jc w:val="center"/>
              <w:rPr>
                <w:rFonts w:asciiTheme="minorEastAsia" w:hAnsiTheme="minorEastAsia"/>
                <w:szCs w:val="21"/>
              </w:rPr>
            </w:pPr>
          </w:p>
        </w:tc>
        <w:tc>
          <w:tcPr>
            <w:tcW w:w="2316" w:type="dxa"/>
            <w:vAlign w:val="center"/>
          </w:tcPr>
          <w:p w:rsidR="00EB25B7" w:rsidRPr="00C6116C" w:rsidRDefault="00EB25B7" w:rsidP="00E12CC0">
            <w:pPr>
              <w:spacing w:line="276" w:lineRule="auto"/>
              <w:jc w:val="center"/>
              <w:rPr>
                <w:rFonts w:asciiTheme="minorEastAsia" w:hAnsiTheme="minorEastAsia"/>
                <w:szCs w:val="21"/>
              </w:rPr>
            </w:pPr>
          </w:p>
        </w:tc>
      </w:tr>
      <w:tr w:rsidR="00EB25B7" w:rsidRPr="00C6116C" w:rsidTr="00471AEE">
        <w:tc>
          <w:tcPr>
            <w:tcW w:w="514" w:type="dxa"/>
          </w:tcPr>
          <w:p w:rsidR="00EB25B7" w:rsidRPr="00C6116C" w:rsidRDefault="00EB25B7" w:rsidP="00E12CC0">
            <w:pPr>
              <w:spacing w:line="276" w:lineRule="auto"/>
              <w:jc w:val="center"/>
              <w:rPr>
                <w:rFonts w:asciiTheme="minorEastAsia" w:hAnsiTheme="minorEastAsia"/>
                <w:b/>
                <w:szCs w:val="21"/>
              </w:rPr>
            </w:pPr>
          </w:p>
        </w:tc>
        <w:tc>
          <w:tcPr>
            <w:tcW w:w="9114" w:type="dxa"/>
            <w:gridSpan w:val="8"/>
          </w:tcPr>
          <w:p w:rsidR="00EB25B7" w:rsidRPr="00C6116C" w:rsidRDefault="00EB25B7" w:rsidP="00EB25B7">
            <w:pPr>
              <w:spacing w:line="276" w:lineRule="auto"/>
              <w:jc w:val="left"/>
              <w:rPr>
                <w:rFonts w:asciiTheme="minorEastAsia" w:hAnsiTheme="minorEastAsia"/>
                <w:b/>
                <w:szCs w:val="21"/>
              </w:rPr>
            </w:pPr>
            <w:r w:rsidRPr="00C6116C">
              <w:rPr>
                <w:rFonts w:asciiTheme="minorEastAsia" w:hAnsiTheme="minorEastAsia" w:hint="eastAsia"/>
                <w:b/>
                <w:szCs w:val="21"/>
              </w:rPr>
              <w:t>总价： XXX元</w:t>
            </w:r>
          </w:p>
          <w:p w:rsidR="00EB25B7" w:rsidRPr="00C6116C" w:rsidRDefault="00EB25B7" w:rsidP="00EB25B7">
            <w:pPr>
              <w:spacing w:line="360" w:lineRule="exact"/>
              <w:ind w:left="632" w:hangingChars="300" w:hanging="632"/>
              <w:jc w:val="left"/>
              <w:rPr>
                <w:rFonts w:ascii="宋体" w:hAnsi="宋体"/>
                <w:sz w:val="24"/>
              </w:rPr>
            </w:pPr>
            <w:r w:rsidRPr="00C6116C">
              <w:rPr>
                <w:rFonts w:asciiTheme="minorEastAsia" w:hAnsiTheme="minorEastAsia" w:hint="eastAsia"/>
                <w:b/>
                <w:szCs w:val="21"/>
              </w:rPr>
              <w:t>大写：XXX</w:t>
            </w:r>
          </w:p>
        </w:tc>
      </w:tr>
      <w:tr w:rsidR="00EB25B7" w:rsidRPr="00C6116C" w:rsidTr="00E12CC0">
        <w:tc>
          <w:tcPr>
            <w:tcW w:w="514" w:type="dxa"/>
          </w:tcPr>
          <w:p w:rsidR="00EB25B7" w:rsidRPr="00C6116C" w:rsidRDefault="00EB25B7" w:rsidP="00E12CC0">
            <w:pPr>
              <w:spacing w:line="360" w:lineRule="exact"/>
              <w:ind w:left="720" w:hangingChars="300" w:hanging="720"/>
              <w:rPr>
                <w:sz w:val="24"/>
              </w:rPr>
            </w:pPr>
          </w:p>
        </w:tc>
        <w:tc>
          <w:tcPr>
            <w:tcW w:w="1005" w:type="dxa"/>
          </w:tcPr>
          <w:p w:rsidR="00EB25B7" w:rsidRPr="00C6116C" w:rsidRDefault="00EB25B7" w:rsidP="00E12CC0">
            <w:pPr>
              <w:spacing w:line="360" w:lineRule="exact"/>
              <w:ind w:left="720" w:hangingChars="300" w:hanging="720"/>
              <w:rPr>
                <w:sz w:val="24"/>
              </w:rPr>
            </w:pPr>
          </w:p>
        </w:tc>
        <w:tc>
          <w:tcPr>
            <w:tcW w:w="8109" w:type="dxa"/>
            <w:gridSpan w:val="7"/>
            <w:vAlign w:val="center"/>
          </w:tcPr>
          <w:p w:rsidR="00EB25B7" w:rsidRPr="00C6116C" w:rsidRDefault="00EB25B7" w:rsidP="00E12CC0">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1A7A6B" w:rsidRPr="00C6116C" w:rsidRDefault="001A7A6B" w:rsidP="001A7A6B">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1A7A6B" w:rsidRPr="00C6116C" w:rsidRDefault="001A7A6B" w:rsidP="001A7A6B">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5、设备名称、数量应符合招标文件第四部分“用户需求书”的要求。</w:t>
      </w:r>
    </w:p>
    <w:p w:rsidR="001A7A6B" w:rsidRPr="00C6116C" w:rsidRDefault="001A7A6B" w:rsidP="001A7A6B">
      <w:pPr>
        <w:tabs>
          <w:tab w:val="left" w:pos="676"/>
          <w:tab w:val="left" w:pos="2330"/>
          <w:tab w:val="left" w:pos="9230"/>
        </w:tabs>
        <w:autoSpaceDE w:val="0"/>
        <w:autoSpaceDN w:val="0"/>
        <w:adjustRightInd w:val="0"/>
        <w:spacing w:line="360" w:lineRule="exact"/>
        <w:ind w:firstLine="3840"/>
        <w:rPr>
          <w:rFonts w:ascii="宋体" w:hAnsi="宋体"/>
          <w:sz w:val="24"/>
        </w:rPr>
      </w:pP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1A7A6B" w:rsidRPr="00C6116C" w:rsidRDefault="001A7A6B" w:rsidP="001A7A6B">
      <w:pPr>
        <w:spacing w:line="360" w:lineRule="auto"/>
        <w:ind w:firstLine="3840"/>
        <w:rPr>
          <w:rFonts w:ascii="宋体" w:hAnsi="宋体"/>
        </w:rPr>
      </w:pPr>
      <w:r w:rsidRPr="00C6116C">
        <w:rPr>
          <w:sz w:val="24"/>
          <w:szCs w:val="18"/>
        </w:rPr>
        <w:t>日期：</w:t>
      </w:r>
    </w:p>
    <w:p w:rsidR="001A7A6B" w:rsidRPr="00C6116C" w:rsidRDefault="001A7A6B" w:rsidP="001A7A6B">
      <w:pPr>
        <w:widowControl/>
        <w:spacing w:line="360" w:lineRule="auto"/>
        <w:jc w:val="left"/>
        <w:rPr>
          <w:sz w:val="24"/>
        </w:rPr>
      </w:pPr>
      <w:r w:rsidRPr="00C6116C">
        <w:rPr>
          <w:sz w:val="24"/>
        </w:rPr>
        <w:br w:type="page"/>
      </w:r>
    </w:p>
    <w:p w:rsidR="001A7A6B" w:rsidRPr="00C6116C" w:rsidRDefault="001A7A6B" w:rsidP="001A7A6B">
      <w:pPr>
        <w:pStyle w:val="1"/>
      </w:pPr>
      <w:bookmarkStart w:id="162" w:name="_Toc523836995"/>
      <w:r w:rsidRPr="00C6116C">
        <w:rPr>
          <w:rFonts w:hint="eastAsia"/>
        </w:rPr>
        <w:lastRenderedPageBreak/>
        <w:t>商务部分：</w:t>
      </w:r>
      <w:bookmarkEnd w:id="162"/>
    </w:p>
    <w:p w:rsidR="001A7A6B" w:rsidRPr="00C6116C" w:rsidRDefault="001A7A6B" w:rsidP="001A7A6B">
      <w:pPr>
        <w:pStyle w:val="2"/>
      </w:pPr>
      <w:bookmarkStart w:id="163" w:name="_Toc523836996"/>
      <w:r w:rsidRPr="00C6116C">
        <w:rPr>
          <w:rFonts w:hint="eastAsia"/>
        </w:rPr>
        <w:t>一、投标函</w:t>
      </w:r>
      <w:bookmarkEnd w:id="163"/>
    </w:p>
    <w:p w:rsidR="001A7A6B" w:rsidRPr="00C6116C" w:rsidRDefault="001A7A6B" w:rsidP="001A7A6B">
      <w:pPr>
        <w:spacing w:line="276" w:lineRule="auto"/>
        <w:jc w:val="center"/>
        <w:rPr>
          <w:rFonts w:asciiTheme="minorEastAsia" w:hAnsiTheme="minorEastAsia"/>
          <w:b/>
          <w:bCs/>
          <w:sz w:val="24"/>
        </w:rPr>
      </w:pPr>
      <w:r w:rsidRPr="00C6116C">
        <w:rPr>
          <w:rFonts w:asciiTheme="minorEastAsia" w:hAnsiTheme="minorEastAsia" w:hint="eastAsia"/>
          <w:b/>
          <w:sz w:val="24"/>
        </w:rPr>
        <w:t>投 标 函</w:t>
      </w:r>
    </w:p>
    <w:p w:rsidR="001A7A6B" w:rsidRPr="00C6116C" w:rsidRDefault="001A7A6B" w:rsidP="001A7A6B">
      <w:pPr>
        <w:spacing w:line="276" w:lineRule="auto"/>
        <w:rPr>
          <w:rFonts w:asciiTheme="minorEastAsia" w:hAnsiTheme="minorEastAsia"/>
          <w:sz w:val="24"/>
        </w:rPr>
      </w:pPr>
    </w:p>
    <w:p w:rsidR="001A7A6B" w:rsidRPr="00C6116C" w:rsidRDefault="001A7A6B" w:rsidP="001A7A6B">
      <w:pPr>
        <w:spacing w:line="276" w:lineRule="auto"/>
        <w:rPr>
          <w:rFonts w:asciiTheme="minorEastAsia" w:hAnsiTheme="minorEastAsia"/>
          <w:b/>
          <w:sz w:val="24"/>
        </w:rPr>
      </w:pPr>
      <w:r w:rsidRPr="00C6116C">
        <w:rPr>
          <w:rFonts w:asciiTheme="minorEastAsia" w:hAnsiTheme="minorEastAsia" w:hint="eastAsia"/>
          <w:sz w:val="24"/>
        </w:rPr>
        <w:t>致:</w:t>
      </w:r>
      <w:r w:rsidRPr="00C6116C">
        <w:rPr>
          <w:rFonts w:asciiTheme="minorEastAsia" w:hAnsiTheme="minorEastAsia" w:hint="eastAsia"/>
          <w:b/>
          <w:sz w:val="24"/>
        </w:rPr>
        <w:t xml:space="preserve">广州广电计量检测股份有限公司 </w:t>
      </w:r>
    </w:p>
    <w:p w:rsidR="001A7A6B" w:rsidRPr="00C6116C" w:rsidRDefault="001A7A6B" w:rsidP="001A7A6B">
      <w:pPr>
        <w:spacing w:line="276" w:lineRule="auto"/>
        <w:ind w:leftChars="57" w:left="120" w:firstLineChars="120" w:firstLine="288"/>
        <w:rPr>
          <w:rFonts w:asciiTheme="minorEastAsia" w:hAnsiTheme="minorEastAsia"/>
          <w:sz w:val="24"/>
        </w:rPr>
      </w:pPr>
      <w:r w:rsidRPr="00C6116C">
        <w:rPr>
          <w:rFonts w:asciiTheme="minorEastAsia" w:hAnsiTheme="minorEastAsia" w:hint="eastAsia"/>
          <w:sz w:val="24"/>
        </w:rPr>
        <w:t>我方确认收到贵方提供的</w:t>
      </w:r>
      <w:r w:rsidRPr="00C6116C">
        <w:rPr>
          <w:rFonts w:asciiTheme="minorEastAsia" w:hAnsiTheme="minorEastAsia" w:hint="eastAsia"/>
          <w:kern w:val="28"/>
          <w:sz w:val="24"/>
        </w:rPr>
        <w:t>采购项目</w:t>
      </w:r>
      <w:r w:rsidRPr="00C6116C">
        <w:rPr>
          <w:rFonts w:asciiTheme="minorEastAsia" w:hAnsiTheme="minorEastAsia" w:hint="eastAsia"/>
          <w:sz w:val="24"/>
        </w:rPr>
        <w:t>货物及服务的招标文件的全部内容，我方：</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(投标人名称)作为投标者正式授权</w:t>
      </w:r>
      <w:r w:rsidRPr="00C6116C">
        <w:rPr>
          <w:rFonts w:asciiTheme="minorEastAsia" w:hAnsiTheme="minorEastAsia" w:hint="eastAsia"/>
          <w:sz w:val="24"/>
          <w:u w:val="single"/>
        </w:rPr>
        <w:t xml:space="preserve">         </w:t>
      </w:r>
      <w:r w:rsidRPr="00C6116C">
        <w:rPr>
          <w:rFonts w:asciiTheme="minorEastAsia" w:hAnsiTheme="minorEastAsia" w:hint="eastAsia"/>
          <w:sz w:val="24"/>
        </w:rPr>
        <w:t>(授权代表全名，职务)代表我方进行有关本投标的一切事宜。</w:t>
      </w:r>
    </w:p>
    <w:p w:rsidR="001A7A6B" w:rsidRPr="00C6116C" w:rsidRDefault="001A7A6B" w:rsidP="001A7A6B">
      <w:pPr>
        <w:spacing w:line="276" w:lineRule="auto"/>
        <w:ind w:firstLineChars="171" w:firstLine="410"/>
        <w:rPr>
          <w:rFonts w:asciiTheme="minorEastAsia" w:hAnsiTheme="minorEastAsia"/>
          <w:sz w:val="24"/>
        </w:rPr>
      </w:pPr>
      <w:r w:rsidRPr="00C6116C">
        <w:rPr>
          <w:rFonts w:asciiTheme="minorEastAsia" w:hAnsiTheme="minorEastAsia" w:hint="eastAsia"/>
          <w:sz w:val="24"/>
        </w:rPr>
        <w:t>在此提交的投标文件</w:t>
      </w:r>
      <w:r w:rsidRPr="00C6116C">
        <w:rPr>
          <w:rFonts w:asciiTheme="minorEastAsia" w:hAnsiTheme="minorEastAsia"/>
          <w:sz w:val="24"/>
        </w:rPr>
        <w:t>，</w:t>
      </w:r>
      <w:r w:rsidRPr="00C6116C">
        <w:rPr>
          <w:rFonts w:asciiTheme="minorEastAsia" w:hAnsiTheme="minorEastAsia" w:hint="eastAsia"/>
          <w:sz w:val="24"/>
        </w:rPr>
        <w:t>正本1份，副本</w:t>
      </w:r>
      <w:r w:rsidRPr="00C6116C">
        <w:rPr>
          <w:rFonts w:asciiTheme="minorEastAsia" w:hAnsiTheme="minorEastAsia" w:hint="eastAsia"/>
          <w:sz w:val="24"/>
          <w:u w:val="single"/>
        </w:rPr>
        <w:t xml:space="preserve"> 2 </w:t>
      </w:r>
      <w:r w:rsidRPr="00C6116C">
        <w:rPr>
          <w:rFonts w:asciiTheme="minorEastAsia" w:hAnsiTheme="minorEastAsia" w:hint="eastAsia"/>
          <w:sz w:val="24"/>
        </w:rPr>
        <w:t>份，投标文件包括如下等内容：</w:t>
      </w:r>
    </w:p>
    <w:p w:rsidR="001A7A6B" w:rsidRPr="00C6116C" w:rsidRDefault="001A7A6B" w:rsidP="001A7A6B">
      <w:pPr>
        <w:spacing w:line="360" w:lineRule="auto"/>
        <w:rPr>
          <w:b/>
          <w:sz w:val="24"/>
        </w:rPr>
      </w:pPr>
      <w:r w:rsidRPr="00C6116C">
        <w:rPr>
          <w:rFonts w:hint="eastAsia"/>
          <w:b/>
          <w:sz w:val="24"/>
        </w:rPr>
        <w:t>一、价格部分：</w:t>
      </w:r>
    </w:p>
    <w:p w:rsidR="001A7A6B" w:rsidRPr="00C6116C" w:rsidRDefault="001A7A6B" w:rsidP="001A7A6B">
      <w:pPr>
        <w:spacing w:line="276" w:lineRule="auto"/>
        <w:rPr>
          <w:rFonts w:asciiTheme="minorEastAsia" w:hAnsiTheme="minorEastAsia"/>
          <w:sz w:val="24"/>
        </w:rPr>
      </w:pPr>
      <w:r w:rsidRPr="00C6116C">
        <w:rPr>
          <w:rFonts w:hint="eastAsia"/>
        </w:rPr>
        <w:t xml:space="preserve">    </w:t>
      </w:r>
      <w:r w:rsidRPr="00C6116C">
        <w:rPr>
          <w:rFonts w:asciiTheme="minorEastAsia" w:hAnsiTheme="minorEastAsia" w:hint="eastAsia"/>
        </w:rPr>
        <w:t xml:space="preserve"> </w:t>
      </w:r>
      <w:r w:rsidRPr="00C6116C">
        <w:rPr>
          <w:rFonts w:asciiTheme="minorEastAsia" w:hAnsiTheme="minorEastAsia" w:hint="eastAsia"/>
          <w:sz w:val="24"/>
        </w:rPr>
        <w:t xml:space="preserve">  1、投标报价表</w:t>
      </w:r>
    </w:p>
    <w:p w:rsidR="001A7A6B" w:rsidRPr="00C6116C" w:rsidRDefault="001A7A6B" w:rsidP="001A7A6B">
      <w:pPr>
        <w:spacing w:line="360" w:lineRule="auto"/>
        <w:rPr>
          <w:b/>
          <w:sz w:val="24"/>
        </w:rPr>
      </w:pPr>
      <w:r w:rsidRPr="00C6116C">
        <w:rPr>
          <w:rFonts w:hint="eastAsia"/>
          <w:b/>
          <w:sz w:val="24"/>
        </w:rPr>
        <w:t>二、商务部分：</w:t>
      </w:r>
    </w:p>
    <w:p w:rsidR="001A7A6B" w:rsidRPr="00C6116C" w:rsidRDefault="001A7A6B" w:rsidP="001A7A6B">
      <w:pPr>
        <w:spacing w:line="276" w:lineRule="auto"/>
        <w:ind w:firstLine="720"/>
        <w:rPr>
          <w:rFonts w:asciiTheme="minorEastAsia" w:hAnsiTheme="minorEastAsia"/>
          <w:bCs/>
          <w:sz w:val="24"/>
        </w:rPr>
      </w:pPr>
      <w:r w:rsidRPr="00C6116C">
        <w:rPr>
          <w:rFonts w:asciiTheme="minorEastAsia" w:hAnsiTheme="minorEastAsia" w:hint="eastAsia"/>
          <w:bCs/>
          <w:sz w:val="24"/>
        </w:rPr>
        <w:t>1、投标函</w:t>
      </w:r>
    </w:p>
    <w:p w:rsidR="001A7A6B" w:rsidRPr="00C6116C" w:rsidRDefault="001A7A6B" w:rsidP="001A7A6B">
      <w:pPr>
        <w:pStyle w:val="a9"/>
        <w:numPr>
          <w:ilvl w:val="0"/>
          <w:numId w:val="13"/>
        </w:numPr>
        <w:spacing w:line="276" w:lineRule="auto"/>
        <w:ind w:firstLineChars="0"/>
        <w:rPr>
          <w:sz w:val="24"/>
        </w:rPr>
      </w:pPr>
      <w:r w:rsidRPr="00C6116C">
        <w:rPr>
          <w:rFonts w:hint="eastAsia"/>
          <w:sz w:val="24"/>
        </w:rPr>
        <w:t>法定代表人身份证明书</w:t>
      </w:r>
    </w:p>
    <w:p w:rsidR="001A7A6B" w:rsidRPr="00C6116C" w:rsidRDefault="001A7A6B" w:rsidP="001A7A6B">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1A7A6B" w:rsidRPr="00C6116C" w:rsidRDefault="001A7A6B" w:rsidP="001A7A6B">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1A7A6B" w:rsidRPr="00C6116C" w:rsidRDefault="001A7A6B" w:rsidP="001A7A6B">
      <w:pPr>
        <w:pStyle w:val="aa"/>
        <w:spacing w:line="276" w:lineRule="auto"/>
        <w:ind w:leftChars="200" w:left="420" w:firstLineChars="250" w:firstLine="600"/>
      </w:pPr>
      <w:r w:rsidRPr="00C6116C">
        <w:rPr>
          <w:rFonts w:hint="eastAsia"/>
        </w:rPr>
        <w:t>4.1投标人营业执照复印件（加盖公章）</w:t>
      </w:r>
    </w:p>
    <w:p w:rsidR="001A7A6B" w:rsidRPr="00C6116C" w:rsidRDefault="001A7A6B" w:rsidP="001A7A6B">
      <w:pPr>
        <w:pStyle w:val="aa"/>
        <w:spacing w:line="276" w:lineRule="auto"/>
        <w:ind w:leftChars="200" w:left="420" w:firstLineChars="250" w:firstLine="600"/>
      </w:pPr>
      <w:r w:rsidRPr="00C6116C">
        <w:rPr>
          <w:rFonts w:hint="eastAsia"/>
        </w:rPr>
        <w:t>4.2投标人税务登记证书复印件（加盖公章）</w:t>
      </w:r>
    </w:p>
    <w:p w:rsidR="001A7A6B" w:rsidRPr="00C6116C" w:rsidRDefault="001A7A6B" w:rsidP="001A7A6B">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ind w:leftChars="200" w:left="420" w:firstLineChars="250" w:firstLine="600"/>
      </w:pPr>
      <w:r w:rsidRPr="00C6116C">
        <w:rPr>
          <w:rFonts w:hint="eastAsia"/>
        </w:rPr>
        <w:t>4.4 2015年至今同类业绩</w:t>
      </w:r>
    </w:p>
    <w:p w:rsidR="001A7A6B" w:rsidRPr="00C6116C" w:rsidRDefault="001A7A6B" w:rsidP="001A7A6B">
      <w:pPr>
        <w:pStyle w:val="aa"/>
        <w:spacing w:line="276" w:lineRule="auto"/>
        <w:ind w:leftChars="200" w:left="420" w:firstLineChars="250" w:firstLine="600"/>
      </w:pPr>
      <w:r w:rsidRPr="00C6116C">
        <w:rPr>
          <w:rFonts w:hint="eastAsia"/>
        </w:rPr>
        <w:t>4.5银行资信等级证明</w:t>
      </w:r>
    </w:p>
    <w:p w:rsidR="001A7A6B" w:rsidRPr="00C6116C" w:rsidRDefault="001A7A6B" w:rsidP="001A7A6B">
      <w:pPr>
        <w:pStyle w:val="aa"/>
        <w:spacing w:line="276" w:lineRule="auto"/>
        <w:ind w:leftChars="200" w:left="420" w:firstLineChars="250" w:firstLine="60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ind w:leftChars="200" w:left="420" w:firstLineChars="250" w:firstLine="600"/>
      </w:pPr>
      <w:r w:rsidRPr="00C6116C">
        <w:rPr>
          <w:rFonts w:hint="eastAsia"/>
        </w:rPr>
        <w:t>4.7投标人资格声明</w:t>
      </w:r>
    </w:p>
    <w:p w:rsidR="001A7A6B" w:rsidRPr="00C6116C" w:rsidRDefault="001A7A6B" w:rsidP="001A7A6B">
      <w:pPr>
        <w:pStyle w:val="aa"/>
        <w:spacing w:line="276" w:lineRule="auto"/>
        <w:ind w:leftChars="200" w:left="420" w:firstLineChars="250" w:firstLine="60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276" w:lineRule="auto"/>
        <w:ind w:leftChars="200" w:left="420" w:firstLineChars="250" w:firstLine="600"/>
      </w:pPr>
      <w:r w:rsidRPr="00C6116C">
        <w:rPr>
          <w:rFonts w:hint="eastAsia"/>
        </w:rPr>
        <w:t>4.9投标人简介</w:t>
      </w:r>
    </w:p>
    <w:p w:rsidR="001A7A6B" w:rsidRPr="00C6116C" w:rsidRDefault="001A7A6B" w:rsidP="001A7A6B">
      <w:pPr>
        <w:pStyle w:val="aa"/>
        <w:spacing w:line="276" w:lineRule="auto"/>
        <w:ind w:leftChars="200" w:left="420" w:firstLineChars="250" w:firstLine="600"/>
      </w:pPr>
      <w:r w:rsidRPr="00C6116C">
        <w:rPr>
          <w:rFonts w:hint="eastAsia"/>
        </w:rPr>
        <w:t>4.10投标人的其他证明文件</w:t>
      </w:r>
    </w:p>
    <w:p w:rsidR="001A7A6B" w:rsidRPr="00C6116C" w:rsidRDefault="001A7A6B" w:rsidP="001A7A6B">
      <w:pPr>
        <w:pStyle w:val="aa"/>
        <w:spacing w:line="276" w:lineRule="auto"/>
        <w:rPr>
          <w:bCs/>
        </w:rPr>
      </w:pPr>
      <w:r w:rsidRPr="00C6116C">
        <w:rPr>
          <w:rFonts w:hint="eastAsia"/>
          <w:bCs/>
        </w:rPr>
        <w:t>5、对合同条款的响应一览表</w:t>
      </w:r>
    </w:p>
    <w:p w:rsidR="001A7A6B" w:rsidRPr="00C6116C" w:rsidRDefault="001A7A6B" w:rsidP="001A7A6B">
      <w:pPr>
        <w:spacing w:line="276" w:lineRule="auto"/>
        <w:ind w:firstLineChars="200" w:firstLine="480"/>
        <w:rPr>
          <w:rFonts w:ascii="宋体" w:hAnsi="宋体"/>
          <w:sz w:val="24"/>
        </w:rPr>
      </w:pPr>
      <w:r w:rsidRPr="00C6116C">
        <w:rPr>
          <w:rFonts w:ascii="宋体" w:hAnsi="宋体" w:hint="eastAsia"/>
          <w:bCs/>
          <w:sz w:val="24"/>
        </w:rPr>
        <w:t>6、廉洁承诺书</w:t>
      </w:r>
    </w:p>
    <w:p w:rsidR="001A7A6B" w:rsidRPr="00C6116C" w:rsidRDefault="001A7A6B" w:rsidP="001A7A6B">
      <w:pPr>
        <w:spacing w:line="276" w:lineRule="auto"/>
        <w:ind w:firstLine="240"/>
        <w:rPr>
          <w:rFonts w:asciiTheme="minorEastAsia" w:hAnsiTheme="minorEastAsia"/>
          <w:b/>
          <w:sz w:val="24"/>
        </w:rPr>
      </w:pPr>
    </w:p>
    <w:p w:rsidR="001A7A6B" w:rsidRPr="00C6116C" w:rsidRDefault="001A7A6B" w:rsidP="001A7A6B">
      <w:pPr>
        <w:spacing w:line="360" w:lineRule="auto"/>
        <w:rPr>
          <w:b/>
          <w:sz w:val="24"/>
        </w:rPr>
      </w:pPr>
      <w:r w:rsidRPr="00C6116C">
        <w:rPr>
          <w:rFonts w:hint="eastAsia"/>
          <w:b/>
          <w:sz w:val="24"/>
        </w:rPr>
        <w:t>三、技术部分：</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1、技术响应一览表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2、技术解决方案</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3、货物明细表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4、供货方式</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5、执行计划</w:t>
      </w:r>
    </w:p>
    <w:p w:rsidR="001A7A6B" w:rsidRPr="00C6116C" w:rsidRDefault="001A7A6B" w:rsidP="001A7A6B">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7、伴随服务</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9、售后服务承诺书</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10、其他资料</w:t>
      </w:r>
    </w:p>
    <w:p w:rsidR="001A7A6B" w:rsidRPr="00C6116C" w:rsidRDefault="001A7A6B" w:rsidP="001A7A6B">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并在投标书内附有相应各部分内容的电子文件一套（以U盘形式）。</w:t>
      </w:r>
    </w:p>
    <w:p w:rsidR="001A7A6B" w:rsidRPr="00C6116C" w:rsidRDefault="001A7A6B" w:rsidP="001A7A6B">
      <w:pPr>
        <w:spacing w:line="276" w:lineRule="auto"/>
        <w:ind w:firstLine="570"/>
        <w:rPr>
          <w:rFonts w:asciiTheme="minorEastAsia" w:hAnsiTheme="minorEastAsia"/>
          <w:sz w:val="24"/>
        </w:rPr>
      </w:pPr>
      <w:r w:rsidRPr="00C6116C">
        <w:rPr>
          <w:rFonts w:asciiTheme="minorEastAsia" w:hAnsiTheme="minorEastAsia" w:hint="eastAsia"/>
          <w:sz w:val="24"/>
        </w:rPr>
        <w:t>我方已完全明白招标文件的所有条款要求，并重申以下几点：</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（一）我方决定参加贵方仪器设备招标的投标；</w:t>
      </w:r>
    </w:p>
    <w:p w:rsidR="001A7A6B" w:rsidRPr="00C6116C" w:rsidRDefault="001A7A6B" w:rsidP="001A7A6B">
      <w:pPr>
        <w:spacing w:line="276" w:lineRule="auto"/>
        <w:ind w:left="471" w:hanging="471"/>
        <w:rPr>
          <w:rFonts w:asciiTheme="minorEastAsia" w:hAnsiTheme="minorEastAsia"/>
          <w:sz w:val="24"/>
        </w:rPr>
      </w:pPr>
      <w:r w:rsidRPr="00C6116C">
        <w:rPr>
          <w:rFonts w:asciiTheme="minorEastAsia" w:hAnsiTheme="minorEastAsia" w:hint="eastAsia"/>
          <w:sz w:val="24"/>
        </w:rPr>
        <w:t>（二）全部货物</w:t>
      </w:r>
      <w:proofErr w:type="gramStart"/>
      <w:r w:rsidRPr="00C6116C">
        <w:rPr>
          <w:rFonts w:asciiTheme="minorEastAsia" w:hAnsiTheme="minorEastAsia" w:hint="eastAsia"/>
          <w:sz w:val="24"/>
        </w:rPr>
        <w:t>之供应</w:t>
      </w:r>
      <w:proofErr w:type="gramEnd"/>
      <w:r w:rsidRPr="00C6116C">
        <w:rPr>
          <w:rFonts w:asciiTheme="minorEastAsia" w:hAnsiTheme="minorEastAsia" w:hint="eastAsia"/>
          <w:sz w:val="24"/>
        </w:rPr>
        <w:t>和有关服务的投标总价</w:t>
      </w:r>
      <w:r w:rsidRPr="00C6116C">
        <w:rPr>
          <w:rFonts w:asciiTheme="minorEastAsia" w:hAnsiTheme="minorEastAsia" w:hint="eastAsia"/>
          <w:sz w:val="24"/>
          <w:u w:val="single"/>
        </w:rPr>
        <w:t xml:space="preserve">          </w:t>
      </w:r>
      <w:r w:rsidRPr="00C6116C">
        <w:rPr>
          <w:rFonts w:asciiTheme="minorEastAsia" w:hAnsiTheme="minorEastAsia" w:hint="eastAsia"/>
          <w:sz w:val="24"/>
        </w:rPr>
        <w:t>元（详见投标报价表）；</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（三）本投标文件的有效期为开标日起的</w:t>
      </w:r>
      <w:r w:rsidRPr="00C6116C">
        <w:rPr>
          <w:rFonts w:asciiTheme="minorEastAsia" w:hAnsiTheme="minorEastAsia" w:hint="eastAsia"/>
          <w:sz w:val="24"/>
          <w:u w:val="single"/>
        </w:rPr>
        <w:t xml:space="preserve">   </w:t>
      </w:r>
      <w:r w:rsidRPr="00C6116C">
        <w:rPr>
          <w:rFonts w:asciiTheme="minorEastAsia" w:hAnsiTheme="minorEastAsia" w:hint="eastAsia"/>
          <w:sz w:val="24"/>
        </w:rPr>
        <w:t>天内有效，如中标，有效期将延至合同终止日为止；</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（五） 我方明白并愿意在规定的开标时间和日期之后,投标有效期之内撤回投标, 则投标保证金将被贵方没收。</w:t>
      </w:r>
    </w:p>
    <w:p w:rsidR="001A7A6B" w:rsidRPr="00C6116C" w:rsidRDefault="001A7A6B" w:rsidP="001A7A6B">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1A7A6B" w:rsidRPr="00C6116C" w:rsidRDefault="001A7A6B" w:rsidP="001A7A6B">
      <w:pPr>
        <w:tabs>
          <w:tab w:val="left" w:pos="798"/>
        </w:tabs>
        <w:spacing w:line="276" w:lineRule="auto"/>
        <w:ind w:left="504" w:hanging="504"/>
        <w:rPr>
          <w:rFonts w:asciiTheme="minorEastAsia" w:hAnsiTheme="minorEastAsia"/>
          <w:sz w:val="24"/>
        </w:rPr>
      </w:pPr>
      <w:r w:rsidRPr="00C6116C">
        <w:rPr>
          <w:rFonts w:asciiTheme="minorEastAsia" w:hAnsiTheme="minorEastAsia" w:hint="eastAsia"/>
          <w:sz w:val="24"/>
        </w:rPr>
        <w:t>（七） 我方理解贵方不一定接受最低标价或任何贵方可能收到的投标。</w:t>
      </w:r>
    </w:p>
    <w:p w:rsidR="001A7A6B" w:rsidRPr="00C6116C" w:rsidRDefault="001A7A6B" w:rsidP="001A7A6B">
      <w:pPr>
        <w:spacing w:line="276" w:lineRule="auto"/>
        <w:ind w:left="840" w:hangingChars="350" w:hanging="840"/>
        <w:rPr>
          <w:rFonts w:asciiTheme="minorEastAsia" w:hAnsiTheme="minorEastAsia"/>
          <w:sz w:val="24"/>
        </w:rPr>
      </w:pPr>
      <w:r w:rsidRPr="00C6116C">
        <w:rPr>
          <w:rFonts w:ascii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1A7A6B" w:rsidRPr="00C6116C" w:rsidRDefault="001A7A6B" w:rsidP="001A7A6B">
      <w:pPr>
        <w:spacing w:line="276" w:lineRule="auto"/>
        <w:rPr>
          <w:rFonts w:asciiTheme="minorEastAsia" w:hAnsiTheme="minorEastAsia"/>
          <w:sz w:val="24"/>
        </w:rPr>
      </w:pPr>
      <w:r w:rsidRPr="00C6116C">
        <w:rPr>
          <w:rFonts w:asciiTheme="minorEastAsia" w:hAnsiTheme="minorEastAsia" w:hint="eastAsia"/>
          <w:sz w:val="24"/>
        </w:rPr>
        <w:t>（十） 所有与本招标有关的函件请发往下列地址:</w:t>
      </w:r>
    </w:p>
    <w:p w:rsidR="001A7A6B" w:rsidRPr="00C6116C" w:rsidRDefault="001A7A6B" w:rsidP="001A7A6B">
      <w:pPr>
        <w:spacing w:line="276" w:lineRule="auto"/>
        <w:ind w:left="721"/>
        <w:rPr>
          <w:rFonts w:asciiTheme="minorEastAsia" w:hAnsiTheme="minorEastAsia"/>
          <w:sz w:val="24"/>
          <w:u w:val="single"/>
        </w:rPr>
      </w:pPr>
      <w:r w:rsidRPr="00C6116C">
        <w:rPr>
          <w:rFonts w:asciiTheme="minorEastAsia" w:hAnsiTheme="minorEastAsia" w:hint="eastAsia"/>
          <w:sz w:val="24"/>
        </w:rPr>
        <w:t xml:space="preserve">  地 址：</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电 话：</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rPr>
      </w:pPr>
      <w:r w:rsidRPr="00C6116C">
        <w:rPr>
          <w:rFonts w:asciiTheme="minorEastAsia" w:hAnsiTheme="minorEastAsia" w:hint="eastAsia"/>
          <w:sz w:val="24"/>
        </w:rPr>
        <w:t>传 真：</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代表姓名：</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u w:val="single"/>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务</w:t>
      </w:r>
      <w:proofErr w:type="gramEnd"/>
      <w:r w:rsidRPr="00C6116C">
        <w:rPr>
          <w:rFonts w:asciiTheme="minorEastAsia" w:hAnsiTheme="minorEastAsia" w:hint="eastAsia"/>
          <w:sz w:val="24"/>
        </w:rPr>
        <w:t xml:space="preserve">： </w:t>
      </w:r>
      <w:r w:rsidRPr="00C6116C">
        <w:rPr>
          <w:rFonts w:asciiTheme="minorEastAsia" w:hAnsiTheme="minorEastAsia" w:hint="eastAsia"/>
          <w:sz w:val="24"/>
          <w:u w:val="single"/>
        </w:rPr>
        <w:t xml:space="preserve">                                          </w:t>
      </w: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 xml:space="preserve">投标人（公章）： </w:t>
      </w:r>
    </w:p>
    <w:p w:rsidR="001A7A6B" w:rsidRPr="00C6116C" w:rsidRDefault="001A7A6B" w:rsidP="001A7A6B">
      <w:pPr>
        <w:spacing w:line="360" w:lineRule="auto"/>
        <w:ind w:leftChars="2190" w:left="5919" w:hangingChars="550" w:hanging="1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授权代表姓名（签名或盖章）：</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64" w:name="_Toc523836997"/>
      <w:r w:rsidRPr="00C6116C">
        <w:rPr>
          <w:rFonts w:hint="eastAsia"/>
        </w:rPr>
        <w:lastRenderedPageBreak/>
        <w:t>二、法定代表人身份证明书</w:t>
      </w:r>
      <w:bookmarkEnd w:id="164"/>
    </w:p>
    <w:p w:rsidR="001A7A6B" w:rsidRPr="00C6116C" w:rsidRDefault="001A7A6B" w:rsidP="001A7A6B">
      <w:pPr>
        <w:spacing w:line="360" w:lineRule="auto"/>
        <w:rPr>
          <w:rFonts w:asciiTheme="minorEastAsia" w:hAnsiTheme="minorEastAsia"/>
          <w:sz w:val="24"/>
        </w:rPr>
      </w:pPr>
      <w:r w:rsidRPr="00C6116C">
        <w:rPr>
          <w:rFonts w:asciiTheme="minorEastAsia" w:hAnsiTheme="minorEastAsia" w:hint="eastAsia"/>
          <w:sz w:val="24"/>
        </w:rPr>
        <w:t>致：广州广电计量检测股份有限公司</w:t>
      </w:r>
    </w:p>
    <w:p w:rsidR="001A7A6B" w:rsidRPr="00C6116C" w:rsidRDefault="001A7A6B" w:rsidP="001A7A6B">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A7A6B" w:rsidRPr="00C6116C" w:rsidRDefault="001A7A6B" w:rsidP="001A7A6B">
      <w:pPr>
        <w:spacing w:line="600" w:lineRule="exact"/>
        <w:rPr>
          <w:rFonts w:asciiTheme="minorEastAsia" w:hAnsiTheme="minorEastAsia"/>
          <w:sz w:val="24"/>
        </w:rPr>
      </w:pPr>
      <w:r w:rsidRPr="00C6116C">
        <w:rPr>
          <w:rFonts w:asciiTheme="minorEastAsia" w:hAnsiTheme="minorEastAsia" w:hint="eastAsia"/>
          <w:sz w:val="24"/>
        </w:rPr>
        <w:t>特此证明。</w:t>
      </w:r>
    </w:p>
    <w:p w:rsidR="001A7A6B" w:rsidRPr="00C6116C" w:rsidRDefault="001A7A6B" w:rsidP="001A7A6B">
      <w:pPr>
        <w:spacing w:line="600" w:lineRule="exact"/>
        <w:rPr>
          <w:rFonts w:asciiTheme="minorEastAsia" w:hAnsiTheme="minorEastAsia"/>
          <w:b/>
          <w:sz w:val="24"/>
        </w:rPr>
      </w:pPr>
      <w:r w:rsidRPr="00C6116C">
        <w:rPr>
          <w:rFonts w:asciiTheme="minorEastAsia" w:hAnsiTheme="minorEastAsia" w:hint="eastAsia"/>
          <w:b/>
          <w:sz w:val="24"/>
        </w:rPr>
        <w:t>附：法人身份证复印件</w:t>
      </w: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投标人名称（公章）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法定代表人（签字或盖章）：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 xml:space="preserve">　务</w:t>
      </w:r>
      <w:proofErr w:type="gramEnd"/>
      <w:r w:rsidRPr="00C6116C">
        <w:rPr>
          <w:rFonts w:asciiTheme="minorEastAsia" w:hAnsiTheme="minorEastAsia" w:hint="eastAsia"/>
          <w:sz w:val="24"/>
        </w:rPr>
        <w:t>：</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65" w:name="_Toc523836998"/>
      <w:r w:rsidRPr="00C6116C">
        <w:rPr>
          <w:rFonts w:hint="eastAsia"/>
        </w:rPr>
        <w:lastRenderedPageBreak/>
        <w:t>三、法人授权书</w:t>
      </w:r>
      <w:bookmarkEnd w:id="165"/>
    </w:p>
    <w:p w:rsidR="001A7A6B" w:rsidRPr="00C6116C" w:rsidRDefault="001A7A6B" w:rsidP="001A7A6B">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Pr="00C6116C">
        <w:rPr>
          <w:rFonts w:ascii="宋体" w:hAnsi="宋体" w:hint="eastAsia"/>
          <w:bCs/>
          <w:sz w:val="24"/>
          <w:u w:val="single"/>
        </w:rPr>
        <w:t xml:space="preserve">            </w:t>
      </w:r>
      <w:r w:rsidRPr="00C6116C">
        <w:rPr>
          <w:rFonts w:ascii="宋体" w:hAnsi="宋体" w:hint="eastAsia"/>
          <w:bCs/>
          <w:sz w:val="24"/>
        </w:rPr>
        <w:t>（项目名称）</w:t>
      </w:r>
      <w:r w:rsidRPr="00C6116C">
        <w:rPr>
          <w:rFonts w:ascii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A7A6B" w:rsidRPr="00C6116C" w:rsidRDefault="001A7A6B" w:rsidP="001A7A6B">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1A7A6B" w:rsidRPr="00C6116C" w:rsidRDefault="001A7A6B" w:rsidP="001A7A6B">
      <w:pPr>
        <w:spacing w:line="360" w:lineRule="auto"/>
        <w:rPr>
          <w:b/>
          <w:sz w:val="24"/>
        </w:rPr>
      </w:pPr>
    </w:p>
    <w:p w:rsidR="001A7A6B" w:rsidRPr="00C6116C" w:rsidRDefault="001A7A6B" w:rsidP="001A7A6B">
      <w:pPr>
        <w:spacing w:line="360" w:lineRule="auto"/>
        <w:rPr>
          <w:b/>
          <w:sz w:val="24"/>
        </w:rPr>
      </w:pPr>
      <w:r w:rsidRPr="00C6116C">
        <w:rPr>
          <w:rFonts w:hint="eastAsia"/>
          <w:b/>
          <w:sz w:val="24"/>
        </w:rPr>
        <w:t>附：投标人代表身份证复印件</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法定代表签字人签字盖章：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投标人代表（被授权人）签字盖章：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rPr>
          <w:sz w:val="24"/>
        </w:rPr>
      </w:pP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rPr>
          <w:rFonts w:asciiTheme="minorEastAsia" w:eastAsiaTheme="minorEastAsia" w:hAnsiTheme="minorEastAsia"/>
          <w:sz w:val="24"/>
          <w:szCs w:val="24"/>
        </w:rPr>
      </w:pPr>
      <w:bookmarkStart w:id="166" w:name="_Toc523836999"/>
      <w:r w:rsidRPr="00C6116C">
        <w:rPr>
          <w:rFonts w:asciiTheme="minorEastAsia" w:eastAsiaTheme="minorEastAsia" w:hAnsiTheme="minorEastAsia" w:hint="eastAsia"/>
          <w:sz w:val="24"/>
          <w:szCs w:val="24"/>
        </w:rPr>
        <w:lastRenderedPageBreak/>
        <w:t>四、投标人资格证明文件</w:t>
      </w:r>
      <w:bookmarkEnd w:id="166"/>
    </w:p>
    <w:p w:rsidR="001A7A6B" w:rsidRPr="00C6116C" w:rsidRDefault="001A7A6B" w:rsidP="001A7A6B">
      <w:pPr>
        <w:pStyle w:val="3"/>
        <w:rPr>
          <w:rFonts w:asciiTheme="minorEastAsia" w:eastAsiaTheme="minorEastAsia" w:hAnsiTheme="minorEastAsia"/>
          <w:sz w:val="24"/>
          <w:szCs w:val="24"/>
        </w:rPr>
      </w:pPr>
      <w:bookmarkStart w:id="167" w:name="_Toc523837000"/>
      <w:r w:rsidRPr="00C6116C">
        <w:rPr>
          <w:rFonts w:asciiTheme="minorEastAsia" w:eastAsiaTheme="minorEastAsia" w:hAnsiTheme="minorEastAsia" w:hint="eastAsia"/>
          <w:sz w:val="24"/>
          <w:szCs w:val="24"/>
        </w:rPr>
        <w:t>4.1投标人营业执照复印件（加盖公章）</w:t>
      </w:r>
      <w:bookmarkEnd w:id="167"/>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68" w:name="_Toc523837001"/>
      <w:r w:rsidRPr="00C6116C">
        <w:rPr>
          <w:rFonts w:asciiTheme="minorEastAsia" w:eastAsiaTheme="minorEastAsia" w:hAnsiTheme="minorEastAsia" w:hint="eastAsia"/>
          <w:sz w:val="24"/>
          <w:szCs w:val="24"/>
        </w:rPr>
        <w:t>4.2投标人税务登记证书复印件（加盖公章）</w:t>
      </w:r>
      <w:bookmarkEnd w:id="168"/>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69" w:name="_Toc523837002"/>
      <w:r w:rsidRPr="00C6116C">
        <w:rPr>
          <w:rFonts w:asciiTheme="minorEastAsia" w:eastAsiaTheme="minorEastAsia" w:hAnsiTheme="minorEastAsia" w:hint="eastAsia"/>
          <w:sz w:val="24"/>
          <w:szCs w:val="24"/>
        </w:rPr>
        <w:t>4.3投标人的机构代码证复印件（加盖公章）</w:t>
      </w:r>
      <w:bookmarkEnd w:id="169"/>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70" w:name="_Toc523837003"/>
      <w:r w:rsidRPr="00C6116C">
        <w:rPr>
          <w:rFonts w:asciiTheme="minorEastAsia" w:eastAsiaTheme="minorEastAsia" w:hAnsiTheme="minorEastAsia" w:hint="eastAsia"/>
          <w:sz w:val="24"/>
          <w:szCs w:val="24"/>
        </w:rPr>
        <w:t>4.4 2015年至今同类业绩（需提供中标通知书、合同、协议书等证明文件的复印件）</w:t>
      </w:r>
      <w:bookmarkEnd w:id="170"/>
    </w:p>
    <w:p w:rsidR="001A7A6B" w:rsidRPr="00C6116C" w:rsidRDefault="001A7A6B" w:rsidP="001A7A6B">
      <w:pPr>
        <w:rPr>
          <w:rFonts w:asciiTheme="minorEastAsia" w:hAnsiTheme="minorEastAsia"/>
          <w:sz w:val="24"/>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1A7A6B" w:rsidRPr="00C6116C" w:rsidRDefault="001A7A6B" w:rsidP="001A7A6B">
      <w:pPr>
        <w:pStyle w:val="aa"/>
        <w:spacing w:line="276" w:lineRule="auto"/>
        <w:ind w:firstLineChars="0" w:firstLine="0"/>
        <w:rPr>
          <w:rFonts w:asciiTheme="minorEastAsia" w:eastAsiaTheme="minorEastAsia" w:hAnsiTheme="minorEastAsia"/>
          <w:b/>
          <w:bCs/>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1A7A6B" w:rsidRPr="00C6116C" w:rsidRDefault="001A7A6B" w:rsidP="001A7A6B">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A7A6B" w:rsidRPr="00C6116C" w:rsidRDefault="001A7A6B" w:rsidP="001A7A6B">
      <w:pPr>
        <w:pStyle w:val="3"/>
      </w:pPr>
      <w:bookmarkStart w:id="171" w:name="_Toc523837004"/>
      <w:r w:rsidRPr="00C6116C">
        <w:rPr>
          <w:rFonts w:hint="eastAsia"/>
        </w:rPr>
        <w:lastRenderedPageBreak/>
        <w:t>4.7</w:t>
      </w:r>
      <w:r w:rsidRPr="00C6116C">
        <w:rPr>
          <w:rFonts w:hint="eastAsia"/>
        </w:rPr>
        <w:t>投标人资格声明</w:t>
      </w:r>
      <w:bookmarkEnd w:id="171"/>
    </w:p>
    <w:p w:rsidR="001A7A6B" w:rsidRPr="00C6116C" w:rsidRDefault="001A7A6B" w:rsidP="001A7A6B">
      <w:pPr>
        <w:spacing w:line="360" w:lineRule="auto"/>
        <w:jc w:val="center"/>
        <w:rPr>
          <w:rFonts w:ascii="宋体" w:hAnsi="宋体"/>
          <w:b/>
          <w:bCs/>
          <w:sz w:val="32"/>
        </w:rPr>
      </w:pPr>
      <w:r w:rsidRPr="00C6116C">
        <w:rPr>
          <w:rFonts w:ascii="宋体" w:hAnsi="宋体" w:hint="eastAsia"/>
          <w:b/>
          <w:bCs/>
          <w:sz w:val="32"/>
        </w:rPr>
        <w:t>投标人资格声明</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名称及概况：</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1A7A6B" w:rsidRPr="00C6116C" w:rsidRDefault="001A7A6B" w:rsidP="001A7A6B">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近三年财务报表</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近3年的年营业额：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其他情况：</w:t>
      </w:r>
    </w:p>
    <w:p w:rsidR="001A7A6B" w:rsidRPr="00C6116C" w:rsidRDefault="001A7A6B" w:rsidP="001A7A6B">
      <w:pPr>
        <w:spacing w:line="360" w:lineRule="exact"/>
        <w:rPr>
          <w:rFonts w:ascii="宋体" w:hAnsi="宋体"/>
          <w:sz w:val="24"/>
        </w:rPr>
      </w:pPr>
    </w:p>
    <w:p w:rsidR="001A7A6B" w:rsidRPr="00C6116C" w:rsidRDefault="001A7A6B" w:rsidP="001A7A6B">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1A7A6B" w:rsidRPr="00C6116C" w:rsidRDefault="001A7A6B" w:rsidP="001A7A6B">
      <w:pPr>
        <w:spacing w:line="360" w:lineRule="exact"/>
        <w:ind w:left="360"/>
        <w:rPr>
          <w:rFonts w:ascii="宋体" w:hAnsi="宋体"/>
          <w:sz w:val="24"/>
        </w:rPr>
      </w:pPr>
    </w:p>
    <w:p w:rsidR="001A7A6B" w:rsidRPr="00C6116C" w:rsidRDefault="001A7A6B" w:rsidP="001A7A6B">
      <w:pPr>
        <w:spacing w:line="360" w:lineRule="exact"/>
        <w:rPr>
          <w:rFonts w:ascii="宋体" w:hAnsi="宋体"/>
          <w:sz w:val="24"/>
        </w:rPr>
      </w:pPr>
      <w:r w:rsidRPr="00C6116C">
        <w:rPr>
          <w:rFonts w:ascii="宋体" w:hAnsi="宋体" w:hint="eastAsia"/>
          <w:sz w:val="24"/>
        </w:rPr>
        <w:t>（授权代表签字）：</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72" w:name="_Toc523837005"/>
      <w:r w:rsidRPr="00C6116C">
        <w:rPr>
          <w:rFonts w:hint="eastAsia"/>
        </w:rPr>
        <w:lastRenderedPageBreak/>
        <w:t>4.8</w:t>
      </w:r>
      <w:r w:rsidRPr="00C6116C">
        <w:rPr>
          <w:rFonts w:hint="eastAsia"/>
        </w:rPr>
        <w:t>制造厂商出具的授权函（如非原生产商提供）</w:t>
      </w:r>
      <w:bookmarkEnd w:id="172"/>
    </w:p>
    <w:p w:rsidR="001A7A6B" w:rsidRPr="00C6116C" w:rsidRDefault="001A7A6B" w:rsidP="001A7A6B">
      <w:pPr>
        <w:spacing w:line="360" w:lineRule="auto"/>
        <w:rPr>
          <w:rFonts w:ascii="宋体" w:hAnsi="宋体"/>
          <w:sz w:val="24"/>
        </w:rPr>
      </w:pPr>
      <w:r w:rsidRPr="00C6116C">
        <w:rPr>
          <w:rFonts w:ascii="宋体" w:hAnsi="宋体" w:hint="eastAsia"/>
          <w:sz w:val="24"/>
        </w:rPr>
        <w:t>致：广州广电计量检测股份有限公司</w:t>
      </w:r>
    </w:p>
    <w:p w:rsidR="001A7A6B" w:rsidRPr="00C6116C" w:rsidRDefault="001A7A6B" w:rsidP="001A7A6B">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1A7A6B" w:rsidRPr="00C6116C" w:rsidRDefault="001A7A6B" w:rsidP="001A7A6B">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602594">
        <w:rPr>
          <w:rFonts w:ascii="宋体" w:hAnsi="宋体" w:hint="eastAsia"/>
          <w:bCs/>
          <w:sz w:val="24"/>
        </w:rPr>
        <w:t>GDJL-18/12-328</w:t>
      </w:r>
      <w:r w:rsidRPr="00C6116C">
        <w:rPr>
          <w:rFonts w:ascii="宋体" w:hAnsi="宋体" w:hint="eastAsia"/>
          <w:bCs/>
          <w:sz w:val="24"/>
        </w:rPr>
        <w:t>号的采购项目要求提供的由我方制造的货物之有关事宜，并对我方有约束力。</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1A7A6B" w:rsidRPr="00C6116C" w:rsidRDefault="001A7A6B" w:rsidP="001A7A6B">
      <w:pPr>
        <w:spacing w:line="360" w:lineRule="auto"/>
        <w:ind w:firstLine="480"/>
        <w:rPr>
          <w:rFonts w:ascii="宋体" w:hAnsi="宋体"/>
          <w:bCs/>
          <w:sz w:val="24"/>
        </w:rPr>
      </w:pPr>
    </w:p>
    <w:p w:rsidR="001A7A6B" w:rsidRPr="00C6116C" w:rsidRDefault="001A7A6B" w:rsidP="001A7A6B">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职务和部门：                       职务和部门：</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公章：                             公章：</w:t>
      </w: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 xml:space="preserve">   </w:t>
      </w:r>
    </w:p>
    <w:p w:rsidR="001A7A6B" w:rsidRPr="00C6116C" w:rsidRDefault="001A7A6B" w:rsidP="001A7A6B">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1A7A6B" w:rsidRPr="00C6116C" w:rsidRDefault="001A7A6B" w:rsidP="001A7A6B">
      <w:pPr>
        <w:spacing w:line="360" w:lineRule="auto"/>
        <w:rPr>
          <w:sz w:val="24"/>
        </w:rPr>
      </w:pP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73" w:name="_Toc523837006"/>
      <w:r w:rsidRPr="00C6116C">
        <w:rPr>
          <w:rFonts w:hint="eastAsia"/>
        </w:rPr>
        <w:lastRenderedPageBreak/>
        <w:t>4.9</w:t>
      </w:r>
      <w:r w:rsidRPr="00C6116C">
        <w:rPr>
          <w:rFonts w:hint="eastAsia"/>
        </w:rPr>
        <w:t>投标人简介</w:t>
      </w:r>
      <w:bookmarkEnd w:id="173"/>
    </w:p>
    <w:p w:rsidR="001A7A6B" w:rsidRPr="00C6116C" w:rsidRDefault="001A7A6B" w:rsidP="001A7A6B">
      <w:pPr>
        <w:spacing w:line="360" w:lineRule="auto"/>
        <w:rPr>
          <w:sz w:val="24"/>
        </w:rPr>
      </w:pPr>
      <w:r w:rsidRPr="00C6116C">
        <w:rPr>
          <w:rFonts w:hint="eastAsia"/>
          <w:sz w:val="24"/>
        </w:rPr>
        <w:t>包括但不限于公司简介、组织架构、人员情况、服务网点、业绩情况等内容。</w:t>
      </w:r>
    </w:p>
    <w:p w:rsidR="001A7A6B" w:rsidRPr="00C6116C" w:rsidRDefault="001A7A6B" w:rsidP="001A7A6B">
      <w:pPr>
        <w:spacing w:line="360" w:lineRule="auto"/>
        <w:rPr>
          <w:sz w:val="24"/>
        </w:rPr>
      </w:pPr>
    </w:p>
    <w:p w:rsidR="001A7A6B" w:rsidRPr="00C6116C" w:rsidRDefault="001A7A6B" w:rsidP="001A7A6B">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1A7A6B" w:rsidRPr="00C6116C" w:rsidTr="0096446B">
        <w:trPr>
          <w:trHeight w:val="395"/>
          <w:jc w:val="center"/>
        </w:trPr>
        <w:tc>
          <w:tcPr>
            <w:tcW w:w="10467" w:type="dxa"/>
            <w:gridSpan w:val="7"/>
            <w:shd w:val="clear" w:color="auto" w:fill="auto"/>
            <w:vAlign w:val="bottom"/>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1A7A6B" w:rsidRPr="00C6116C" w:rsidTr="0096446B">
        <w:trPr>
          <w:trHeight w:val="832"/>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1079"/>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65"/>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bl>
    <w:p w:rsidR="001A7A6B" w:rsidRPr="00C6116C" w:rsidRDefault="001A7A6B" w:rsidP="001A7A6B"/>
    <w:p w:rsidR="001A7A6B" w:rsidRPr="00C6116C" w:rsidRDefault="001A7A6B" w:rsidP="001A7A6B"/>
    <w:p w:rsidR="001A7A6B" w:rsidRPr="00C6116C" w:rsidRDefault="001A7A6B" w:rsidP="001A7A6B">
      <w:pPr>
        <w:pStyle w:val="4"/>
      </w:pPr>
      <w:r w:rsidRPr="00C6116C">
        <w:br w:type="page"/>
      </w:r>
      <w:r w:rsidRPr="00C6116C">
        <w:rPr>
          <w:rFonts w:hint="eastAsia"/>
        </w:rPr>
        <w:lastRenderedPageBreak/>
        <w:t>表</w:t>
      </w:r>
      <w:r w:rsidRPr="00C6116C">
        <w:rPr>
          <w:rFonts w:hint="eastAsia"/>
        </w:rPr>
        <w:t>2</w:t>
      </w:r>
      <w:r w:rsidRPr="00C6116C">
        <w:rPr>
          <w:rFonts w:hint="eastAsia"/>
        </w:rPr>
        <w:t>：投标人业绩情况表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1A7A6B" w:rsidRPr="00C6116C" w:rsidTr="0096446B">
        <w:trPr>
          <w:trHeight w:val="594"/>
        </w:trPr>
        <w:tc>
          <w:tcPr>
            <w:tcW w:w="9181" w:type="dxa"/>
            <w:gridSpan w:val="9"/>
            <w:vAlign w:val="center"/>
          </w:tcPr>
          <w:p w:rsidR="001A7A6B" w:rsidRPr="00C6116C" w:rsidRDefault="001A7A6B" w:rsidP="0096446B">
            <w:pPr>
              <w:pStyle w:val="aa"/>
              <w:spacing w:line="240" w:lineRule="auto"/>
              <w:ind w:firstLineChars="0" w:firstLine="0"/>
              <w:jc w:val="center"/>
              <w:rPr>
                <w:rFonts w:cs="宋体"/>
                <w:kern w:val="0"/>
              </w:rPr>
            </w:pPr>
            <w:r w:rsidRPr="00C6116C">
              <w:rPr>
                <w:rFonts w:hint="eastAsia"/>
                <w:b/>
              </w:rPr>
              <w:t>表2：2015年至今类似项目业绩汇总表</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sz w:val="21"/>
                <w:szCs w:val="21"/>
              </w:rPr>
              <w:t>…</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9181" w:type="dxa"/>
            <w:gridSpan w:val="9"/>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1A7A6B" w:rsidRPr="00C6116C" w:rsidRDefault="001A7A6B" w:rsidP="001A7A6B">
      <w:pPr>
        <w:pStyle w:val="ad"/>
        <w:rPr>
          <w:szCs w:val="21"/>
        </w:rPr>
      </w:pPr>
      <w:r w:rsidRPr="00C6116C">
        <w:rPr>
          <w:rFonts w:hint="eastAsia"/>
          <w:szCs w:val="21"/>
        </w:rPr>
        <w:t>备注：</w:t>
      </w:r>
    </w:p>
    <w:p w:rsidR="001A7A6B" w:rsidRPr="00C6116C" w:rsidRDefault="001A7A6B" w:rsidP="001A7A6B">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1A7A6B" w:rsidRPr="00C6116C" w:rsidRDefault="001A7A6B" w:rsidP="001A7A6B">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1A7A6B" w:rsidRPr="00C6116C" w:rsidRDefault="001A7A6B" w:rsidP="001A7A6B">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1A7A6B" w:rsidRPr="00C6116C" w:rsidRDefault="001A7A6B" w:rsidP="001A7A6B">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1A7A6B" w:rsidRPr="00C6116C" w:rsidRDefault="001A7A6B" w:rsidP="001A7A6B">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1A7A6B" w:rsidRPr="00C6116C" w:rsidRDefault="001A7A6B" w:rsidP="001A7A6B"/>
    <w:p w:rsidR="001A7A6B" w:rsidRPr="00C6116C" w:rsidRDefault="001A7A6B" w:rsidP="001A7A6B">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1A7A6B" w:rsidRPr="00C6116C" w:rsidTr="0096446B">
        <w:tc>
          <w:tcPr>
            <w:tcW w:w="9628" w:type="dxa"/>
            <w:gridSpan w:val="7"/>
          </w:tcPr>
          <w:p w:rsidR="001A7A6B" w:rsidRPr="00C6116C" w:rsidRDefault="001A7A6B" w:rsidP="0096446B">
            <w:pPr>
              <w:pStyle w:val="aa"/>
              <w:ind w:firstLineChars="0" w:firstLine="0"/>
              <w:jc w:val="center"/>
              <w:rPr>
                <w:b/>
                <w:sz w:val="21"/>
                <w:szCs w:val="21"/>
              </w:rPr>
            </w:pPr>
            <w:r w:rsidRPr="00C6116C">
              <w:rPr>
                <w:rFonts w:hint="eastAsia"/>
                <w:b/>
                <w:sz w:val="21"/>
                <w:szCs w:val="21"/>
              </w:rPr>
              <w:t>表3 近三年严重违约情况</w:t>
            </w:r>
          </w:p>
        </w:tc>
      </w:tr>
      <w:tr w:rsidR="001A7A6B" w:rsidRPr="00C6116C" w:rsidTr="0096446B">
        <w:tc>
          <w:tcPr>
            <w:tcW w:w="95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bl>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74" w:name="_Toc523837007"/>
      <w:r w:rsidRPr="00C6116C">
        <w:rPr>
          <w:rFonts w:hint="eastAsia"/>
        </w:rPr>
        <w:lastRenderedPageBreak/>
        <w:t>4.10</w:t>
      </w:r>
      <w:r w:rsidRPr="00C6116C">
        <w:rPr>
          <w:rFonts w:hint="eastAsia"/>
        </w:rPr>
        <w:t>投标人的其他证明文件</w:t>
      </w:r>
      <w:bookmarkEnd w:id="174"/>
    </w:p>
    <w:p w:rsidR="001A7A6B" w:rsidRPr="00C6116C" w:rsidRDefault="001A7A6B" w:rsidP="001A7A6B">
      <w:pPr>
        <w:spacing w:line="360" w:lineRule="auto"/>
        <w:ind w:firstLineChars="250" w:firstLine="600"/>
        <w:rPr>
          <w:sz w:val="24"/>
        </w:rPr>
      </w:pPr>
      <w:r w:rsidRPr="00C6116C">
        <w:rPr>
          <w:rFonts w:hint="eastAsia"/>
          <w:sz w:val="24"/>
        </w:rPr>
        <w:t>投标人认为需提交的其他资格证明文件。</w:t>
      </w:r>
    </w:p>
    <w:p w:rsidR="001A7A6B" w:rsidRPr="00C6116C" w:rsidRDefault="001A7A6B" w:rsidP="001A7A6B"/>
    <w:p w:rsidR="001A7A6B" w:rsidRPr="00C6116C" w:rsidRDefault="001A7A6B" w:rsidP="001A7A6B"/>
    <w:p w:rsidR="001A7A6B" w:rsidRPr="00C6116C" w:rsidRDefault="001A7A6B" w:rsidP="001A7A6B">
      <w:pPr>
        <w:pStyle w:val="2"/>
      </w:pPr>
      <w:bookmarkStart w:id="175" w:name="_Toc523837008"/>
      <w:r w:rsidRPr="00C6116C">
        <w:rPr>
          <w:rFonts w:hint="eastAsia"/>
        </w:rPr>
        <w:t>五、对合同条款的响应一览表</w:t>
      </w:r>
      <w:bookmarkEnd w:id="175"/>
    </w:p>
    <w:p w:rsidR="001A7A6B" w:rsidRPr="00C6116C" w:rsidRDefault="001A7A6B" w:rsidP="001A7A6B">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序号</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1A7A6B" w:rsidRPr="00C6116C" w:rsidRDefault="001A7A6B" w:rsidP="0096446B">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有偏离</w:t>
            </w:r>
          </w:p>
        </w:tc>
        <w:tc>
          <w:tcPr>
            <w:tcW w:w="280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偏离简述</w:t>
            </w: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技术要求</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2</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3</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4</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付款办法</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5</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6</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不可抗力</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7</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索赔</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8</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9</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合同终止</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10</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法律诉讼</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其他</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bl>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投标人（公章）：</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投标人授权代表签名字：</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职务：</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日期：</w:t>
      </w:r>
    </w:p>
    <w:p w:rsidR="001A7A6B" w:rsidRPr="00C6116C" w:rsidRDefault="001A7A6B" w:rsidP="001A7A6B">
      <w:pPr>
        <w:spacing w:line="276" w:lineRule="auto"/>
        <w:ind w:firstLineChars="200" w:firstLine="48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6" w:name="_Toc523837009"/>
      <w:r w:rsidRPr="00C6116C">
        <w:rPr>
          <w:rFonts w:hint="eastAsia"/>
        </w:rPr>
        <w:lastRenderedPageBreak/>
        <w:t>六、廉洁承诺书</w:t>
      </w:r>
      <w:bookmarkEnd w:id="176"/>
    </w:p>
    <w:p w:rsidR="001A7A6B" w:rsidRPr="00C6116C" w:rsidRDefault="001A7A6B" w:rsidP="001A7A6B">
      <w:pPr>
        <w:jc w:val="center"/>
        <w:rPr>
          <w:b/>
          <w:bCs/>
          <w:sz w:val="24"/>
        </w:rPr>
      </w:pPr>
      <w:r w:rsidRPr="00C6116C">
        <w:rPr>
          <w:rFonts w:hint="eastAsia"/>
          <w:b/>
          <w:bCs/>
          <w:sz w:val="24"/>
        </w:rPr>
        <w:t>廉洁保证承诺书</w:t>
      </w:r>
    </w:p>
    <w:p w:rsidR="001A7A6B" w:rsidRPr="00346E32" w:rsidRDefault="001A7A6B" w:rsidP="001A7A6B">
      <w:pPr>
        <w:spacing w:line="480" w:lineRule="exact"/>
        <w:ind w:firstLineChars="200" w:firstLine="480"/>
        <w:rPr>
          <w:sz w:val="24"/>
        </w:rPr>
      </w:pPr>
      <w:r w:rsidRPr="00346E32">
        <w:rPr>
          <w:rFonts w:hint="eastAsia"/>
          <w:sz w:val="24"/>
        </w:rPr>
        <w:t>承诺方（商品及服务供应方）：</w:t>
      </w:r>
    </w:p>
    <w:p w:rsidR="001A7A6B" w:rsidRPr="00346E32" w:rsidRDefault="001A7A6B" w:rsidP="001A7A6B">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1A7A6B" w:rsidRPr="00346E32" w:rsidRDefault="001A7A6B" w:rsidP="001A7A6B">
      <w:pPr>
        <w:spacing w:line="480" w:lineRule="exact"/>
        <w:ind w:firstLineChars="200" w:firstLine="480"/>
        <w:rPr>
          <w:sz w:val="24"/>
        </w:rPr>
      </w:pPr>
      <w:r w:rsidRPr="00346E32">
        <w:rPr>
          <w:rFonts w:hint="eastAsia"/>
          <w:sz w:val="24"/>
        </w:rPr>
        <w:t>一、承诺方保证：</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1A7A6B" w:rsidRPr="00346E32" w:rsidRDefault="001A7A6B" w:rsidP="001A7A6B">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1A7A6B" w:rsidRPr="00346E32" w:rsidRDefault="001A7A6B" w:rsidP="001A7A6B">
      <w:pPr>
        <w:spacing w:line="480" w:lineRule="exact"/>
        <w:ind w:firstLineChars="200" w:firstLine="480"/>
        <w:rPr>
          <w:sz w:val="24"/>
        </w:rPr>
      </w:pPr>
      <w:r w:rsidRPr="00346E32">
        <w:rPr>
          <w:rFonts w:hint="eastAsia"/>
          <w:sz w:val="24"/>
        </w:rPr>
        <w:t>二、违约责任：</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1A7A6B" w:rsidRPr="00346E32" w:rsidRDefault="001A7A6B" w:rsidP="001A7A6B">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1A7A6B" w:rsidRPr="00346E32" w:rsidRDefault="001A7A6B" w:rsidP="001A7A6B">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1A7A6B" w:rsidRPr="00C6116C" w:rsidRDefault="001A7A6B" w:rsidP="001A7A6B">
      <w:pPr>
        <w:spacing w:line="480" w:lineRule="exact"/>
        <w:rPr>
          <w:sz w:val="24"/>
        </w:rPr>
      </w:pPr>
      <w:r w:rsidRPr="00C6116C">
        <w:rPr>
          <w:sz w:val="24"/>
        </w:rPr>
        <w:t xml:space="preserve"> </w:t>
      </w:r>
      <w:r w:rsidRPr="00C6116C">
        <w:rPr>
          <w:rFonts w:hint="eastAsia"/>
          <w:sz w:val="24"/>
        </w:rPr>
        <w:t xml:space="preserve">                                     </w:t>
      </w:r>
      <w:r w:rsidRPr="00C6116C">
        <w:rPr>
          <w:rFonts w:hint="eastAsia"/>
          <w:sz w:val="24"/>
        </w:rPr>
        <w:t>承诺方（公章）：</w:t>
      </w:r>
    </w:p>
    <w:p w:rsidR="001A7A6B" w:rsidRPr="00C6116C" w:rsidRDefault="001A7A6B" w:rsidP="001A7A6B">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1A7A6B" w:rsidRPr="00C6116C" w:rsidRDefault="001A7A6B" w:rsidP="001A7A6B">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77" w:name="_Toc523837010"/>
      <w:r w:rsidRPr="00C6116C">
        <w:rPr>
          <w:rFonts w:hint="eastAsia"/>
        </w:rPr>
        <w:lastRenderedPageBreak/>
        <w:t>技术部分：</w:t>
      </w:r>
      <w:bookmarkEnd w:id="177"/>
    </w:p>
    <w:p w:rsidR="001A7A6B" w:rsidRPr="00C6116C" w:rsidRDefault="001A7A6B" w:rsidP="001A7A6B">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1A7A6B" w:rsidRPr="00C6116C" w:rsidRDefault="001A7A6B" w:rsidP="001A7A6B">
      <w:pPr>
        <w:spacing w:line="360" w:lineRule="exact"/>
        <w:ind w:left="720" w:hanging="720"/>
        <w:rPr>
          <w:rFonts w:ascii="宋体" w:hAnsi="宋体"/>
          <w:b/>
          <w:sz w:val="24"/>
        </w:rPr>
      </w:pPr>
    </w:p>
    <w:p w:rsidR="001A7A6B" w:rsidRPr="00C6116C" w:rsidRDefault="001A7A6B" w:rsidP="001A7A6B">
      <w:pPr>
        <w:pStyle w:val="2"/>
      </w:pPr>
      <w:bookmarkStart w:id="178" w:name="_Toc523837011"/>
      <w:r w:rsidRPr="00C6116C">
        <w:rPr>
          <w:rFonts w:hint="eastAsia"/>
        </w:rPr>
        <w:t>一、技术响应一览表</w:t>
      </w:r>
      <w:bookmarkEnd w:id="178"/>
    </w:p>
    <w:p w:rsidR="001A7A6B" w:rsidRPr="00C6116C" w:rsidRDefault="001A7A6B" w:rsidP="001A7A6B">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Theme="minorEastAsia" w:hAnsiTheme="minorEastAsia" w:cs="宋体" w:hint="eastAsia"/>
                <w:kern w:val="0"/>
                <w:szCs w:val="21"/>
              </w:rPr>
              <w:t>规格型号</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偏离情况 说明</w:t>
            </w: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bl>
    <w:p w:rsidR="001A7A6B" w:rsidRPr="00C6116C" w:rsidRDefault="001A7A6B" w:rsidP="001A7A6B">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1A7A6B" w:rsidRPr="00C6116C" w:rsidRDefault="001A7A6B" w:rsidP="001A7A6B">
      <w:pPr>
        <w:tabs>
          <w:tab w:val="num" w:pos="2900"/>
        </w:tabs>
        <w:spacing w:line="360" w:lineRule="exact"/>
        <w:ind w:leftChars="342" w:left="718"/>
      </w:pPr>
      <w:r w:rsidRPr="00C6116C">
        <w:rPr>
          <w:rFonts w:ascii="宋体" w:hint="eastAsia"/>
          <w:b/>
          <w:bCs/>
          <w:sz w:val="24"/>
          <w:szCs w:val="18"/>
        </w:rPr>
        <w:t>2、具体内容可参照《第四部分用户需求书》所列逐条描述。</w:t>
      </w:r>
    </w:p>
    <w:p w:rsidR="001A7A6B" w:rsidRPr="00C6116C" w:rsidRDefault="001A7A6B" w:rsidP="001A7A6B">
      <w:pPr>
        <w:tabs>
          <w:tab w:val="num" w:pos="2900"/>
        </w:tabs>
        <w:spacing w:line="360" w:lineRule="exact"/>
        <w:rPr>
          <w:rFonts w:ascii="宋体"/>
          <w:b/>
          <w:bCs/>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900" w:firstLine="4560"/>
        <w:rPr>
          <w:sz w:val="24"/>
          <w:szCs w:val="18"/>
        </w:rPr>
      </w:pPr>
      <w:r w:rsidRPr="00C6116C">
        <w:rPr>
          <w:sz w:val="24"/>
          <w:szCs w:val="18"/>
        </w:rPr>
        <w:t>日期：</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9" w:name="_Toc523837012"/>
      <w:r w:rsidRPr="00C6116C">
        <w:rPr>
          <w:rFonts w:hint="eastAsia"/>
        </w:rPr>
        <w:lastRenderedPageBreak/>
        <w:t>二、技术解决方案</w:t>
      </w:r>
      <w:bookmarkEnd w:id="179"/>
    </w:p>
    <w:p w:rsidR="001A7A6B" w:rsidRPr="00C6116C" w:rsidRDefault="001A7A6B" w:rsidP="001A7A6B">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Pr>
        <w:pStyle w:val="2"/>
      </w:pPr>
      <w:bookmarkStart w:id="180" w:name="_Toc523837013"/>
      <w:r w:rsidRPr="00C6116C">
        <w:rPr>
          <w:rFonts w:hint="eastAsia"/>
        </w:rPr>
        <w:t>三、货物明细表</w:t>
      </w:r>
      <w:bookmarkEnd w:id="180"/>
    </w:p>
    <w:p w:rsidR="001A7A6B" w:rsidRPr="00C6116C" w:rsidRDefault="001A7A6B" w:rsidP="001A7A6B">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1A7A6B" w:rsidRPr="00C6116C" w:rsidTr="0096446B">
        <w:tc>
          <w:tcPr>
            <w:tcW w:w="79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r w:rsidRPr="00C6116C">
              <w:rPr>
                <w:rFonts w:ascii="Arial" w:hAnsi="Arial" w:hint="eastAsia"/>
                <w:sz w:val="24"/>
              </w:rPr>
              <w:t>…</w:t>
            </w: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bl>
    <w:p w:rsidR="001A7A6B" w:rsidRPr="00C6116C" w:rsidRDefault="001A7A6B" w:rsidP="001A7A6B">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4800"/>
        <w:rPr>
          <w:sz w:val="24"/>
          <w:szCs w:val="18"/>
        </w:rPr>
      </w:pPr>
    </w:p>
    <w:p w:rsidR="001A7A6B" w:rsidRPr="00C6116C" w:rsidRDefault="001A7A6B" w:rsidP="001A7A6B">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ind w:firstLineChars="150" w:firstLine="36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81" w:name="_Toc523837014"/>
      <w:r w:rsidRPr="00C6116C">
        <w:rPr>
          <w:rFonts w:hint="eastAsia"/>
        </w:rPr>
        <w:lastRenderedPageBreak/>
        <w:t>四、供货方式</w:t>
      </w:r>
      <w:bookmarkEnd w:id="181"/>
    </w:p>
    <w:p w:rsidR="001A7A6B" w:rsidRPr="00C6116C" w:rsidRDefault="001A7A6B" w:rsidP="001A7A6B">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rPr>
          <w:rFonts w:ascii="宋体" w:hAnsi="宋体"/>
          <w:bCs/>
          <w:sz w:val="24"/>
        </w:rPr>
      </w:pPr>
    </w:p>
    <w:p w:rsidR="001A7A6B" w:rsidRPr="00C6116C" w:rsidRDefault="001A7A6B" w:rsidP="001A7A6B">
      <w:pPr>
        <w:pStyle w:val="2"/>
      </w:pPr>
      <w:bookmarkStart w:id="182" w:name="_Toc523837015"/>
      <w:r w:rsidRPr="00C6116C">
        <w:rPr>
          <w:rFonts w:hint="eastAsia"/>
        </w:rPr>
        <w:t>五、合同执行计划</w:t>
      </w:r>
      <w:bookmarkEnd w:id="182"/>
    </w:p>
    <w:p w:rsidR="001A7A6B" w:rsidRPr="00C6116C" w:rsidRDefault="001A7A6B" w:rsidP="001A7A6B">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A7A6B" w:rsidRPr="00C6116C" w:rsidTr="0096446B">
        <w:trPr>
          <w:trHeight w:hRule="exact" w:val="699"/>
          <w:jc w:val="center"/>
        </w:trPr>
        <w:tc>
          <w:tcPr>
            <w:tcW w:w="721"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备注</w:t>
            </w: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验收</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808"/>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质量保障</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A7A6B" w:rsidRPr="00C6116C" w:rsidRDefault="001A7A6B" w:rsidP="0096446B">
            <w:pPr>
              <w:spacing w:line="360" w:lineRule="exact"/>
              <w:rPr>
                <w:rFonts w:ascii="Arial" w:hAnsi="Arial"/>
                <w:sz w:val="24"/>
              </w:rPr>
            </w:pPr>
          </w:p>
        </w:tc>
        <w:tc>
          <w:tcPr>
            <w:tcW w:w="2368" w:type="dxa"/>
            <w:tcBorders>
              <w:bottom w:val="double" w:sz="4" w:space="0" w:color="auto"/>
            </w:tcBorders>
            <w:vAlign w:val="center"/>
          </w:tcPr>
          <w:p w:rsidR="001A7A6B" w:rsidRPr="00C6116C" w:rsidRDefault="001A7A6B" w:rsidP="0096446B">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ind w:firstLineChars="2000" w:firstLine="4800"/>
      </w:pPr>
      <w:r w:rsidRPr="00C6116C">
        <w:rPr>
          <w:sz w:val="24"/>
          <w:szCs w:val="18"/>
        </w:rPr>
        <w:t>日期：</w:t>
      </w:r>
    </w:p>
    <w:p w:rsidR="001A7A6B" w:rsidRPr="00C6116C" w:rsidRDefault="001A7A6B" w:rsidP="001A7A6B">
      <w:pPr>
        <w:pStyle w:val="2"/>
      </w:pPr>
      <w:r w:rsidRPr="00C6116C">
        <w:br w:type="page"/>
      </w:r>
      <w:bookmarkStart w:id="183" w:name="_Toc523837016"/>
      <w:r w:rsidRPr="00C6116C">
        <w:rPr>
          <w:rFonts w:hint="eastAsia"/>
        </w:rPr>
        <w:lastRenderedPageBreak/>
        <w:t>六、交货进度表</w:t>
      </w:r>
      <w:bookmarkEnd w:id="183"/>
    </w:p>
    <w:p w:rsidR="001A7A6B" w:rsidRPr="00C6116C" w:rsidRDefault="001A7A6B" w:rsidP="001A7A6B">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A7A6B" w:rsidRPr="00C6116C" w:rsidRDefault="001A7A6B" w:rsidP="001A7A6B">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A7A6B" w:rsidRPr="00C6116C" w:rsidTr="0096446B">
        <w:trPr>
          <w:trHeight w:val="454"/>
          <w:jc w:val="center"/>
        </w:trPr>
        <w:tc>
          <w:tcPr>
            <w:tcW w:w="667"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运输</w:t>
            </w:r>
          </w:p>
          <w:p w:rsidR="001A7A6B" w:rsidRPr="00C6116C" w:rsidRDefault="001A7A6B" w:rsidP="0096446B">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交货时间</w:t>
            </w: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1</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spacing w:line="360" w:lineRule="exact"/>
              <w:jc w:val="center"/>
              <w:rPr>
                <w:rFonts w:ascii="宋体"/>
                <w:sz w:val="24"/>
              </w:rP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autoSpaceDE w:val="0"/>
              <w:autoSpaceDN w:val="0"/>
              <w:adjustRightInd w:val="0"/>
              <w:spacing w:line="360" w:lineRule="exact"/>
              <w:jc w:val="center"/>
              <w:rPr>
                <w:rFonts w:ascii="宋体"/>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2</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3</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4</w:t>
            </w:r>
          </w:p>
        </w:tc>
        <w:tc>
          <w:tcPr>
            <w:tcW w:w="1529" w:type="dxa"/>
            <w:vAlign w:val="center"/>
          </w:tcPr>
          <w:p w:rsidR="001A7A6B" w:rsidRPr="00C6116C" w:rsidRDefault="001A7A6B" w:rsidP="0096446B">
            <w:pPr>
              <w:spacing w:line="360" w:lineRule="exact"/>
              <w:jc w:val="center"/>
              <w:rPr>
                <w:rFonts w:ascii="宋体"/>
                <w:sz w:val="24"/>
              </w:rPr>
            </w:pPr>
          </w:p>
        </w:tc>
        <w:tc>
          <w:tcPr>
            <w:tcW w:w="1398" w:type="dxa"/>
            <w:vAlign w:val="center"/>
          </w:tcPr>
          <w:p w:rsidR="001A7A6B" w:rsidRPr="00C6116C" w:rsidRDefault="001A7A6B" w:rsidP="0096446B">
            <w:pPr>
              <w:spacing w:line="360" w:lineRule="exact"/>
              <w:jc w:val="center"/>
              <w:rPr>
                <w:rFonts w:ascii="宋体"/>
                <w:sz w:val="24"/>
              </w:rPr>
            </w:pPr>
          </w:p>
        </w:tc>
        <w:tc>
          <w:tcPr>
            <w:tcW w:w="799" w:type="dxa"/>
            <w:vAlign w:val="center"/>
          </w:tcPr>
          <w:p w:rsidR="001A7A6B" w:rsidRPr="00C6116C" w:rsidRDefault="001A7A6B" w:rsidP="0096446B">
            <w:pPr>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7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891"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172"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262" w:type="dxa"/>
            <w:tcBorders>
              <w:bottom w:val="double" w:sz="4" w:space="0" w:color="auto"/>
            </w:tcBorders>
            <w:vAlign w:val="center"/>
          </w:tcPr>
          <w:p w:rsidR="001A7A6B" w:rsidRPr="00C6116C" w:rsidRDefault="001A7A6B" w:rsidP="0096446B">
            <w:pPr>
              <w:spacing w:line="360" w:lineRule="exact"/>
              <w:jc w:val="center"/>
              <w:rPr>
                <w:sz w:val="24"/>
              </w:rPr>
            </w:pPr>
          </w:p>
        </w:tc>
        <w:tc>
          <w:tcPr>
            <w:tcW w:w="11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A7A6B" w:rsidRPr="00C6116C" w:rsidRDefault="001A7A6B" w:rsidP="0096446B">
            <w:pPr>
              <w:spacing w:line="360" w:lineRule="exact"/>
              <w:jc w:val="center"/>
              <w:rPr>
                <w:sz w:val="24"/>
              </w:rPr>
            </w:pPr>
          </w:p>
        </w:tc>
      </w:tr>
    </w:tbl>
    <w:p w:rsidR="001A7A6B" w:rsidRPr="00C6116C" w:rsidRDefault="001A7A6B" w:rsidP="001A7A6B">
      <w:pPr>
        <w:spacing w:line="360" w:lineRule="exact"/>
        <w:rPr>
          <w:szCs w:val="18"/>
        </w:rPr>
      </w:pPr>
    </w:p>
    <w:p w:rsidR="001A7A6B" w:rsidRPr="00C6116C" w:rsidRDefault="001A7A6B" w:rsidP="001A7A6B">
      <w:pPr>
        <w:spacing w:line="360" w:lineRule="auto"/>
        <w:ind w:left="210"/>
        <w:rPr>
          <w:rFonts w:ascii="宋体"/>
          <w:sz w:val="24"/>
          <w:szCs w:val="18"/>
        </w:rPr>
      </w:pPr>
      <w:r w:rsidRPr="00C6116C">
        <w:rPr>
          <w:rFonts w:ascii="宋体" w:hint="eastAsia"/>
          <w:sz w:val="24"/>
          <w:szCs w:val="18"/>
        </w:rPr>
        <w:t>说明：1.本表序号应与供货一览表序号相一致。</w:t>
      </w:r>
    </w:p>
    <w:p w:rsidR="001A7A6B" w:rsidRPr="00C6116C" w:rsidRDefault="001A7A6B" w:rsidP="001A7A6B">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84" w:name="_Toc523837017"/>
      <w:r w:rsidRPr="00C6116C">
        <w:rPr>
          <w:rFonts w:hint="eastAsia"/>
        </w:rPr>
        <w:lastRenderedPageBreak/>
        <w:t>七、伴随服务</w:t>
      </w:r>
      <w:bookmarkEnd w:id="184"/>
    </w:p>
    <w:p w:rsidR="001A7A6B" w:rsidRPr="00C6116C" w:rsidRDefault="001A7A6B" w:rsidP="001A7A6B">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1A7A6B" w:rsidRPr="00C6116C" w:rsidRDefault="001A7A6B" w:rsidP="001A7A6B">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1A7A6B" w:rsidRPr="00C6116C" w:rsidTr="0096446B">
        <w:trPr>
          <w:trHeight w:val="418"/>
          <w:jc w:val="center"/>
        </w:trPr>
        <w:tc>
          <w:tcPr>
            <w:tcW w:w="3048"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具体方案内容</w:t>
            </w:r>
          </w:p>
        </w:tc>
      </w:tr>
      <w:tr w:rsidR="001A7A6B" w:rsidRPr="00C6116C" w:rsidTr="0096446B">
        <w:trPr>
          <w:trHeight w:val="419"/>
          <w:jc w:val="center"/>
        </w:trPr>
        <w:tc>
          <w:tcPr>
            <w:tcW w:w="3048" w:type="dxa"/>
            <w:tcBorders>
              <w:top w:val="nil"/>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1A7A6B" w:rsidRPr="00C6116C" w:rsidRDefault="001A7A6B" w:rsidP="0096446B">
            <w:pPr>
              <w:spacing w:line="360" w:lineRule="exact"/>
              <w:jc w:val="center"/>
              <w:rPr>
                <w:rFonts w:ascii="宋体"/>
                <w:bCs/>
                <w:sz w:val="24"/>
              </w:rPr>
            </w:pPr>
          </w:p>
        </w:tc>
        <w:tc>
          <w:tcPr>
            <w:tcW w:w="4785" w:type="dxa"/>
            <w:tcBorders>
              <w:top w:val="nil"/>
            </w:tcBorders>
            <w:vAlign w:val="center"/>
          </w:tcPr>
          <w:p w:rsidR="001A7A6B" w:rsidRPr="00C6116C" w:rsidRDefault="001A7A6B" w:rsidP="0096446B">
            <w:pPr>
              <w:spacing w:line="360" w:lineRule="exact"/>
              <w:rPr>
                <w:rFonts w:ascii="宋体"/>
                <w:bCs/>
                <w:sz w:val="24"/>
              </w:rPr>
            </w:pPr>
          </w:p>
        </w:tc>
      </w:tr>
      <w:tr w:rsidR="001A7A6B" w:rsidRPr="00C6116C" w:rsidTr="0096446B">
        <w:trPr>
          <w:trHeight w:val="287"/>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调试</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验收</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培训</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bl>
    <w:p w:rsidR="001A7A6B" w:rsidRPr="00C6116C" w:rsidRDefault="001A7A6B" w:rsidP="001A7A6B">
      <w:pPr>
        <w:spacing w:line="360" w:lineRule="exact"/>
        <w:ind w:leftChars="340" w:left="714"/>
        <w:rPr>
          <w:rFonts w:ascii="宋体"/>
          <w:bCs/>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85" w:name="_Toc523837018"/>
      <w:r w:rsidRPr="00C6116C">
        <w:rPr>
          <w:rFonts w:hint="eastAsia"/>
        </w:rPr>
        <w:lastRenderedPageBreak/>
        <w:t>八、采购人配合的条件</w:t>
      </w:r>
      <w:bookmarkEnd w:id="185"/>
    </w:p>
    <w:p w:rsidR="001A7A6B" w:rsidRPr="00C6116C" w:rsidRDefault="001A7A6B" w:rsidP="001A7A6B">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1A7A6B" w:rsidRPr="00C6116C" w:rsidRDefault="001A7A6B" w:rsidP="001A7A6B">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1A7A6B" w:rsidRPr="00C6116C" w:rsidTr="0096446B">
        <w:trPr>
          <w:jc w:val="center"/>
        </w:trPr>
        <w:tc>
          <w:tcPr>
            <w:tcW w:w="422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时间</w:t>
            </w: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4"/>
              </w:rPr>
            </w:pPr>
          </w:p>
        </w:tc>
        <w:tc>
          <w:tcPr>
            <w:tcW w:w="4479" w:type="dxa"/>
            <w:tcBorders>
              <w:top w:val="nil"/>
            </w:tcBorders>
            <w:vAlign w:val="center"/>
          </w:tcPr>
          <w:p w:rsidR="001A7A6B" w:rsidRPr="00C6116C" w:rsidRDefault="001A7A6B" w:rsidP="0096446B">
            <w:pPr>
              <w:spacing w:line="360" w:lineRule="exact"/>
              <w:jc w:val="center"/>
              <w:rPr>
                <w:sz w:val="24"/>
              </w:rP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Pr>
          <w:p w:rsidR="001A7A6B" w:rsidRPr="00C6116C" w:rsidRDefault="001A7A6B" w:rsidP="0096446B">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1A7A6B" w:rsidRPr="00C6116C" w:rsidRDefault="001A7A6B" w:rsidP="0096446B">
            <w:pPr>
              <w:pStyle w:val="10"/>
              <w:spacing w:line="360" w:lineRule="exact"/>
              <w:rPr>
                <w:rFonts w:ascii="Times New Roman"/>
                <w:b w:val="0"/>
                <w:bCs w:val="0"/>
                <w:sz w:val="21"/>
              </w:rPr>
            </w:pPr>
          </w:p>
        </w:tc>
      </w:tr>
    </w:tbl>
    <w:p w:rsidR="001A7A6B" w:rsidRPr="00C6116C" w:rsidRDefault="001A7A6B" w:rsidP="001A7A6B">
      <w:pPr>
        <w:spacing w:line="360" w:lineRule="exact"/>
        <w:ind w:firstLine="403"/>
        <w:rPr>
          <w:rFonts w:ascii="宋体"/>
          <w:szCs w:val="18"/>
        </w:rPr>
      </w:pPr>
    </w:p>
    <w:p w:rsidR="001A7A6B" w:rsidRPr="00C6116C" w:rsidRDefault="001A7A6B" w:rsidP="001A7A6B">
      <w:pPr>
        <w:spacing w:line="360" w:lineRule="exact"/>
        <w:ind w:firstLine="403"/>
        <w:rPr>
          <w:rFonts w:ascii="宋体"/>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86" w:name="_Toc523837019"/>
      <w:r w:rsidRPr="00C6116C">
        <w:rPr>
          <w:rFonts w:hint="eastAsia"/>
        </w:rPr>
        <w:lastRenderedPageBreak/>
        <w:t>九、售后服务承诺书</w:t>
      </w:r>
      <w:bookmarkEnd w:id="186"/>
    </w:p>
    <w:p w:rsidR="001A7A6B" w:rsidRPr="00C6116C" w:rsidRDefault="001A7A6B" w:rsidP="001A7A6B">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1A7A6B" w:rsidRPr="00C6116C" w:rsidRDefault="001A7A6B" w:rsidP="001A7A6B">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1A7A6B" w:rsidRPr="00C6116C" w:rsidRDefault="001A7A6B" w:rsidP="001A7A6B">
      <w:pPr>
        <w:spacing w:line="360" w:lineRule="exact"/>
        <w:rPr>
          <w:rFonts w:ascii="宋体"/>
          <w:sz w:val="24"/>
          <w:szCs w:val="18"/>
        </w:rPr>
      </w:pPr>
      <w:r w:rsidRPr="00C6116C">
        <w:rPr>
          <w:rFonts w:ascii="宋体" w:hint="eastAsia"/>
          <w:sz w:val="24"/>
          <w:szCs w:val="18"/>
        </w:rPr>
        <w:t>1. 投标人对自己提供的货物 “三包”的说明；</w:t>
      </w:r>
    </w:p>
    <w:p w:rsidR="001A7A6B" w:rsidRPr="00C6116C" w:rsidRDefault="001A7A6B" w:rsidP="001A7A6B">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1A7A6B" w:rsidRPr="00C6116C" w:rsidRDefault="001A7A6B" w:rsidP="001A7A6B">
      <w:pPr>
        <w:spacing w:line="360" w:lineRule="exact"/>
        <w:rPr>
          <w:rFonts w:ascii="宋体"/>
          <w:sz w:val="24"/>
          <w:szCs w:val="18"/>
        </w:rPr>
      </w:pPr>
      <w:r w:rsidRPr="00C6116C">
        <w:rPr>
          <w:rFonts w:ascii="宋体" w:hint="eastAsia"/>
          <w:sz w:val="24"/>
          <w:szCs w:val="18"/>
        </w:rPr>
        <w:t>3. 对用户的人员培训及费用；</w:t>
      </w:r>
    </w:p>
    <w:p w:rsidR="001A7A6B" w:rsidRPr="00C6116C" w:rsidRDefault="001A7A6B" w:rsidP="001A7A6B">
      <w:pPr>
        <w:spacing w:line="360" w:lineRule="exact"/>
        <w:rPr>
          <w:rFonts w:ascii="宋体"/>
          <w:sz w:val="24"/>
          <w:szCs w:val="18"/>
        </w:rPr>
      </w:pPr>
      <w:r w:rsidRPr="00C6116C">
        <w:rPr>
          <w:rFonts w:ascii="宋体" w:hint="eastAsia"/>
          <w:sz w:val="24"/>
          <w:szCs w:val="18"/>
        </w:rPr>
        <w:t>4. 制造商是否建立专门的售后服务机构；</w:t>
      </w:r>
    </w:p>
    <w:p w:rsidR="001A7A6B" w:rsidRPr="00C6116C" w:rsidRDefault="001A7A6B" w:rsidP="001A7A6B">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1A7A6B" w:rsidRPr="00C6116C" w:rsidRDefault="001A7A6B" w:rsidP="001A7A6B">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1A7A6B" w:rsidRPr="00C6116C" w:rsidRDefault="001A7A6B" w:rsidP="001A7A6B">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1A7A6B" w:rsidRPr="00C6116C" w:rsidTr="0096446B">
        <w:trPr>
          <w:trHeight w:val="28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1A7A6B" w:rsidRPr="00C6116C" w:rsidRDefault="001A7A6B" w:rsidP="0096446B">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1A7A6B" w:rsidRPr="00C6116C" w:rsidTr="0096446B">
        <w:trPr>
          <w:trHeight w:val="417"/>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安装调试</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20"/>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优惠政策</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9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hint="eastAsia"/>
                <w:sz w:val="24"/>
              </w:rPr>
              <w:t>培训事项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售后技术</w:t>
            </w:r>
          </w:p>
          <w:p w:rsidR="001A7A6B" w:rsidRPr="00C6116C" w:rsidRDefault="001A7A6B" w:rsidP="0096446B">
            <w:pPr>
              <w:tabs>
                <w:tab w:val="left" w:pos="2575"/>
              </w:tabs>
              <w:spacing w:line="360" w:lineRule="exact"/>
              <w:jc w:val="center"/>
              <w:rPr>
                <w:rFonts w:ascii="宋体"/>
                <w:sz w:val="24"/>
              </w:rPr>
            </w:pPr>
            <w:r w:rsidRPr="00C6116C">
              <w:rPr>
                <w:rFonts w:hint="eastAsia"/>
                <w:sz w:val="24"/>
              </w:rPr>
              <w:t>维护服务</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保修年限</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37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1A7A6B" w:rsidRPr="00C6116C" w:rsidRDefault="001A7A6B" w:rsidP="0096446B">
            <w:pPr>
              <w:tabs>
                <w:tab w:val="left" w:pos="2575"/>
              </w:tabs>
              <w:spacing w:line="360" w:lineRule="exact"/>
              <w:rPr>
                <w:rFonts w:ascii="宋体"/>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450" w:firstLine="5145"/>
        <w:rPr>
          <w:szCs w:val="18"/>
        </w:rPr>
      </w:pPr>
    </w:p>
    <w:p w:rsidR="001A7A6B" w:rsidRPr="00C6116C" w:rsidRDefault="001A7A6B" w:rsidP="001A7A6B">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1A7A6B" w:rsidRPr="00C6116C" w:rsidRDefault="001A7A6B" w:rsidP="001A7A6B"/>
    <w:p w:rsidR="001A7A6B" w:rsidRPr="00C6116C" w:rsidRDefault="001A7A6B" w:rsidP="001A7A6B">
      <w:pPr>
        <w:widowControl/>
        <w:jc w:val="left"/>
      </w:pPr>
      <w:r w:rsidRPr="00C6116C">
        <w:br w:type="page"/>
      </w:r>
    </w:p>
    <w:p w:rsidR="001A7A6B" w:rsidRPr="00C6116C" w:rsidRDefault="001A7A6B" w:rsidP="001A7A6B">
      <w:pPr>
        <w:pStyle w:val="2"/>
      </w:pPr>
      <w:bookmarkStart w:id="187" w:name="_Toc523837020"/>
      <w:r w:rsidRPr="00C6116C">
        <w:rPr>
          <w:rFonts w:hint="eastAsia"/>
        </w:rPr>
        <w:lastRenderedPageBreak/>
        <w:t>十、其他资料</w:t>
      </w:r>
      <w:bookmarkEnd w:id="187"/>
    </w:p>
    <w:p w:rsidR="001A7A6B" w:rsidRPr="000435BE" w:rsidRDefault="001A7A6B" w:rsidP="001A7A6B">
      <w:pPr>
        <w:spacing w:line="360" w:lineRule="auto"/>
        <w:ind w:firstLineChars="250" w:firstLine="600"/>
        <w:rPr>
          <w:sz w:val="24"/>
        </w:rPr>
      </w:pPr>
      <w:r w:rsidRPr="00C6116C">
        <w:rPr>
          <w:rFonts w:hint="eastAsia"/>
          <w:sz w:val="24"/>
        </w:rPr>
        <w:t>投标人认为应该提供的其他资料文件。</w:t>
      </w:r>
    </w:p>
    <w:p w:rsidR="00D11BA7" w:rsidRPr="001A7A6B" w:rsidRDefault="00D11BA7"/>
    <w:sectPr w:rsidR="00D11BA7" w:rsidRPr="001A7A6B" w:rsidSect="0096446B">
      <w:footerReference w:type="default" r:id="rId13"/>
      <w:pgSz w:w="11906" w:h="16838"/>
      <w:pgMar w:top="1247" w:right="1247" w:bottom="1247" w:left="1247" w:header="851" w:footer="992" w:gutter="0"/>
      <w:pgNumType w:start="1"/>
      <w:cols w:space="425"/>
      <w:docGrid w:type="lines" w:linePitch="31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68" w:author="dell" w:date="2018-12-06T09:43:00Z" w:initials="d">
    <w:p w:rsidR="002A47D6" w:rsidRDefault="002A47D6">
      <w:pPr>
        <w:pStyle w:val="af1"/>
      </w:pPr>
      <w:r>
        <w:rPr>
          <w:rStyle w:val="af5"/>
        </w:rPr>
        <w:annotationRef/>
      </w:r>
      <w:r>
        <w:rPr>
          <w:rFonts w:hint="eastAsia"/>
        </w:rPr>
        <w:t>请确认</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F9F" w:rsidRDefault="00E70F9F" w:rsidP="001A7A6B">
      <w:r>
        <w:separator/>
      </w:r>
    </w:p>
  </w:endnote>
  <w:endnote w:type="continuationSeparator" w:id="0">
    <w:p w:rsidR="00E70F9F" w:rsidRDefault="00E70F9F" w:rsidP="001A7A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594" w:rsidRDefault="0060259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602594" w:rsidRDefault="00602594">
            <w:pPr>
              <w:pStyle w:val="a5"/>
              <w:jc w:val="center"/>
            </w:pPr>
            <w:r>
              <w:rPr>
                <w:lang w:val="zh-CN"/>
              </w:rPr>
              <w:t xml:space="preserve"> </w:t>
            </w:r>
            <w:r w:rsidR="00DD0E8B">
              <w:rPr>
                <w:b/>
                <w:sz w:val="24"/>
                <w:szCs w:val="24"/>
              </w:rPr>
              <w:fldChar w:fldCharType="begin"/>
            </w:r>
            <w:r>
              <w:rPr>
                <w:b/>
              </w:rPr>
              <w:instrText>PAGE</w:instrText>
            </w:r>
            <w:r w:rsidR="00DD0E8B">
              <w:rPr>
                <w:b/>
                <w:sz w:val="24"/>
                <w:szCs w:val="24"/>
              </w:rPr>
              <w:fldChar w:fldCharType="separate"/>
            </w:r>
            <w:r w:rsidR="008C4E1B">
              <w:rPr>
                <w:b/>
                <w:noProof/>
              </w:rPr>
              <w:t>6</w:t>
            </w:r>
            <w:r w:rsidR="00DD0E8B">
              <w:rPr>
                <w:b/>
                <w:sz w:val="24"/>
                <w:szCs w:val="24"/>
              </w:rPr>
              <w:fldChar w:fldCharType="end"/>
            </w:r>
            <w:r>
              <w:rPr>
                <w:lang w:val="zh-CN"/>
              </w:rPr>
              <w:t xml:space="preserve"> / </w:t>
            </w:r>
            <w:r w:rsidR="00DD0E8B">
              <w:rPr>
                <w:b/>
                <w:sz w:val="24"/>
                <w:szCs w:val="24"/>
              </w:rPr>
              <w:fldChar w:fldCharType="begin"/>
            </w:r>
            <w:r>
              <w:rPr>
                <w:b/>
              </w:rPr>
              <w:instrText>NUMPAGES</w:instrText>
            </w:r>
            <w:r w:rsidR="00DD0E8B">
              <w:rPr>
                <w:b/>
                <w:sz w:val="24"/>
                <w:szCs w:val="24"/>
              </w:rPr>
              <w:fldChar w:fldCharType="separate"/>
            </w:r>
            <w:r w:rsidR="008C4E1B">
              <w:rPr>
                <w:b/>
                <w:noProof/>
              </w:rPr>
              <w:t>59</w:t>
            </w:r>
            <w:r w:rsidR="00DD0E8B">
              <w:rPr>
                <w:b/>
                <w:sz w:val="24"/>
                <w:szCs w:val="24"/>
              </w:rPr>
              <w:fldChar w:fldCharType="end"/>
            </w:r>
          </w:p>
        </w:sdtContent>
      </w:sdt>
    </w:sdtContent>
  </w:sdt>
  <w:p w:rsidR="00602594" w:rsidRDefault="0060259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F9F" w:rsidRDefault="00E70F9F" w:rsidP="001A7A6B">
      <w:r>
        <w:separator/>
      </w:r>
    </w:p>
  </w:footnote>
  <w:footnote w:type="continuationSeparator" w:id="0">
    <w:p w:rsidR="00E70F9F" w:rsidRDefault="00E70F9F" w:rsidP="001A7A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594" w:rsidRDefault="00602594" w:rsidP="00090D65">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594" w:rsidRDefault="00602594" w:rsidP="00090D65">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594" w:rsidRPr="00054CF2" w:rsidRDefault="00602594" w:rsidP="0096446B">
    <w:pPr>
      <w:pStyle w:val="a4"/>
      <w:jc w:val="left"/>
      <w:rPr>
        <w:rFonts w:ascii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广电计量2018年材料试验机采购项目</w:t>
    </w:r>
    <w:r w:rsidRPr="00054CF2">
      <w:rPr>
        <w:rFonts w:asciiTheme="minorEastAsia" w:hAnsiTheme="minorEastAsia" w:hint="eastAsia"/>
        <w:sz w:val="21"/>
        <w:szCs w:val="21"/>
        <w:u w:val="single"/>
      </w:rPr>
      <w:t xml:space="preserve">邀请招标书 </w:t>
    </w:r>
    <w:r>
      <w:rPr>
        <w:rFonts w:ascii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22EE41CC"/>
    <w:multiLevelType w:val="multilevel"/>
    <w:tmpl w:val="22EE41CC"/>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9A352C6"/>
    <w:multiLevelType w:val="multilevel"/>
    <w:tmpl w:val="39A352C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3">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5">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6">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7">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4A8B6F1"/>
    <w:multiLevelType w:val="singleLevel"/>
    <w:tmpl w:val="54A8B6F1"/>
    <w:lvl w:ilvl="0">
      <w:start w:val="1"/>
      <w:numFmt w:val="decimal"/>
      <w:suff w:val="space"/>
      <w:lvlText w:val="%1."/>
      <w:lvlJc w:val="left"/>
    </w:lvl>
  </w:abstractNum>
  <w:abstractNum w:abstractNumId="29">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5B9B8216"/>
    <w:multiLevelType w:val="singleLevel"/>
    <w:tmpl w:val="5B9B8216"/>
    <w:lvl w:ilvl="0">
      <w:start w:val="1"/>
      <w:numFmt w:val="decimal"/>
      <w:suff w:val="nothing"/>
      <w:lvlText w:val="%1."/>
      <w:lvlJc w:val="left"/>
    </w:lvl>
  </w:abstractNum>
  <w:abstractNum w:abstractNumId="32">
    <w:nsid w:val="5BD81DDC"/>
    <w:multiLevelType w:val="singleLevel"/>
    <w:tmpl w:val="5BD81DDC"/>
    <w:lvl w:ilvl="0">
      <w:start w:val="1"/>
      <w:numFmt w:val="decimal"/>
      <w:suff w:val="nothing"/>
      <w:lvlText w:val="（%1）"/>
      <w:lvlJc w:val="left"/>
    </w:lvl>
  </w:abstractNum>
  <w:abstractNum w:abstractNumId="33">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7">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4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7"/>
  </w:num>
  <w:num w:numId="3">
    <w:abstractNumId w:val="35"/>
  </w:num>
  <w:num w:numId="4">
    <w:abstractNumId w:val="9"/>
  </w:num>
  <w:num w:numId="5">
    <w:abstractNumId w:val="6"/>
  </w:num>
  <w:num w:numId="6">
    <w:abstractNumId w:val="4"/>
  </w:num>
  <w:num w:numId="7">
    <w:abstractNumId w:val="24"/>
  </w:num>
  <w:num w:numId="8">
    <w:abstractNumId w:val="18"/>
  </w:num>
  <w:num w:numId="9">
    <w:abstractNumId w:val="14"/>
  </w:num>
  <w:num w:numId="10">
    <w:abstractNumId w:val="22"/>
  </w:num>
  <w:num w:numId="11">
    <w:abstractNumId w:val="30"/>
  </w:num>
  <w:num w:numId="12">
    <w:abstractNumId w:val="10"/>
  </w:num>
  <w:num w:numId="13">
    <w:abstractNumId w:val="40"/>
  </w:num>
  <w:num w:numId="14">
    <w:abstractNumId w:val="29"/>
  </w:num>
  <w:num w:numId="15">
    <w:abstractNumId w:val="0"/>
  </w:num>
  <w:num w:numId="16">
    <w:abstractNumId w:val="21"/>
  </w:num>
  <w:num w:numId="17">
    <w:abstractNumId w:val="13"/>
  </w:num>
  <w:num w:numId="18">
    <w:abstractNumId w:val="1"/>
  </w:num>
  <w:num w:numId="19">
    <w:abstractNumId w:val="7"/>
  </w:num>
  <w:num w:numId="20">
    <w:abstractNumId w:val="5"/>
  </w:num>
  <w:num w:numId="21">
    <w:abstractNumId w:val="2"/>
  </w:num>
  <w:num w:numId="22">
    <w:abstractNumId w:val="38"/>
  </w:num>
  <w:num w:numId="23">
    <w:abstractNumId w:val="34"/>
  </w:num>
  <w:num w:numId="24">
    <w:abstractNumId w:val="16"/>
  </w:num>
  <w:num w:numId="25">
    <w:abstractNumId w:val="12"/>
  </w:num>
  <w:num w:numId="26">
    <w:abstractNumId w:val="23"/>
  </w:num>
  <w:num w:numId="27">
    <w:abstractNumId w:val="39"/>
  </w:num>
  <w:num w:numId="28">
    <w:abstractNumId w:val="26"/>
  </w:num>
  <w:num w:numId="29">
    <w:abstractNumId w:val="19"/>
  </w:num>
  <w:num w:numId="30">
    <w:abstractNumId w:val="33"/>
  </w:num>
  <w:num w:numId="31">
    <w:abstractNumId w:val="27"/>
  </w:num>
  <w:num w:numId="32">
    <w:abstractNumId w:val="36"/>
  </w:num>
  <w:num w:numId="33">
    <w:abstractNumId w:val="3"/>
  </w:num>
  <w:num w:numId="34">
    <w:abstractNumId w:val="28"/>
  </w:num>
  <w:num w:numId="35">
    <w:abstractNumId w:val="17"/>
  </w:num>
  <w:num w:numId="36">
    <w:abstractNumId w:val="15"/>
  </w:num>
  <w:num w:numId="37">
    <w:abstractNumId w:val="8"/>
  </w:num>
  <w:num w:numId="38">
    <w:abstractNumId w:val="31"/>
  </w:num>
  <w:num w:numId="39">
    <w:abstractNumId w:val="32"/>
  </w:num>
  <w:num w:numId="40">
    <w:abstractNumId w:val="25"/>
  </w:num>
  <w:num w:numId="4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A7A6B"/>
    <w:rsid w:val="00090D65"/>
    <w:rsid w:val="000D683A"/>
    <w:rsid w:val="000F06B6"/>
    <w:rsid w:val="000F3E21"/>
    <w:rsid w:val="001961F0"/>
    <w:rsid w:val="001A7A6B"/>
    <w:rsid w:val="001E0B24"/>
    <w:rsid w:val="001F681D"/>
    <w:rsid w:val="002156A7"/>
    <w:rsid w:val="0022345D"/>
    <w:rsid w:val="002345D3"/>
    <w:rsid w:val="00247F09"/>
    <w:rsid w:val="002510D6"/>
    <w:rsid w:val="002A47D6"/>
    <w:rsid w:val="002A56CD"/>
    <w:rsid w:val="003472EC"/>
    <w:rsid w:val="003B10FD"/>
    <w:rsid w:val="004055F4"/>
    <w:rsid w:val="00415A57"/>
    <w:rsid w:val="004231F7"/>
    <w:rsid w:val="004B585B"/>
    <w:rsid w:val="004C1D44"/>
    <w:rsid w:val="004C4BC4"/>
    <w:rsid w:val="005317F3"/>
    <w:rsid w:val="00591500"/>
    <w:rsid w:val="00602594"/>
    <w:rsid w:val="006130B9"/>
    <w:rsid w:val="00657040"/>
    <w:rsid w:val="006A60BC"/>
    <w:rsid w:val="007460F1"/>
    <w:rsid w:val="00746F46"/>
    <w:rsid w:val="007B533E"/>
    <w:rsid w:val="0083557F"/>
    <w:rsid w:val="008762CD"/>
    <w:rsid w:val="008815A3"/>
    <w:rsid w:val="00897C4C"/>
    <w:rsid w:val="008C4E1B"/>
    <w:rsid w:val="0090330F"/>
    <w:rsid w:val="0096446B"/>
    <w:rsid w:val="00A0410F"/>
    <w:rsid w:val="00A06693"/>
    <w:rsid w:val="00A819D9"/>
    <w:rsid w:val="00A845C1"/>
    <w:rsid w:val="00AD65C1"/>
    <w:rsid w:val="00B06299"/>
    <w:rsid w:val="00B164F4"/>
    <w:rsid w:val="00C05953"/>
    <w:rsid w:val="00C822BD"/>
    <w:rsid w:val="00CD2825"/>
    <w:rsid w:val="00D11BA7"/>
    <w:rsid w:val="00D51329"/>
    <w:rsid w:val="00D77591"/>
    <w:rsid w:val="00D8120E"/>
    <w:rsid w:val="00DD0E8B"/>
    <w:rsid w:val="00DE19A1"/>
    <w:rsid w:val="00E70F9F"/>
    <w:rsid w:val="00E744EB"/>
    <w:rsid w:val="00EB25B7"/>
    <w:rsid w:val="00EB3512"/>
    <w:rsid w:val="00F0455E"/>
    <w:rsid w:val="00F35543"/>
    <w:rsid w:val="00FB3F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22BD"/>
    <w:pPr>
      <w:widowControl w:val="0"/>
      <w:jc w:val="both"/>
    </w:pPr>
  </w:style>
  <w:style w:type="paragraph" w:styleId="1">
    <w:name w:val="heading 1"/>
    <w:basedOn w:val="a0"/>
    <w:next w:val="a0"/>
    <w:link w:val="1Char"/>
    <w:qFormat/>
    <w:rsid w:val="001A7A6B"/>
    <w:pPr>
      <w:keepNext/>
      <w:keepLines/>
      <w:spacing w:before="120" w:after="120" w:line="413" w:lineRule="auto"/>
      <w:jc w:val="center"/>
      <w:outlineLvl w:val="0"/>
    </w:pPr>
    <w:rPr>
      <w:rFonts w:ascii="Times New Roman" w:eastAsia="宋体" w:hAnsi="Times New Roman" w:cs="Times New Roman"/>
      <w:b/>
      <w:bCs/>
      <w:kern w:val="44"/>
      <w:sz w:val="36"/>
      <w:szCs w:val="44"/>
    </w:rPr>
  </w:style>
  <w:style w:type="paragraph" w:styleId="2">
    <w:name w:val="heading 2"/>
    <w:basedOn w:val="a0"/>
    <w:next w:val="a0"/>
    <w:link w:val="2Char"/>
    <w:uiPriority w:val="9"/>
    <w:unhideWhenUsed/>
    <w:qFormat/>
    <w:rsid w:val="001A7A6B"/>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1A7A6B"/>
    <w:pPr>
      <w:keepNext/>
      <w:keepLines/>
      <w:spacing w:line="360" w:lineRule="auto"/>
      <w:outlineLvl w:val="2"/>
    </w:pPr>
    <w:rPr>
      <w:rFonts w:ascii="Times New Roman" w:eastAsia="宋体" w:hAnsi="Times New Roman" w:cs="Times New Roman"/>
      <w:b/>
      <w:bCs/>
      <w:sz w:val="32"/>
      <w:szCs w:val="32"/>
    </w:rPr>
  </w:style>
  <w:style w:type="paragraph" w:styleId="4">
    <w:name w:val="heading 4"/>
    <w:basedOn w:val="a0"/>
    <w:next w:val="a0"/>
    <w:link w:val="4Char"/>
    <w:uiPriority w:val="9"/>
    <w:unhideWhenUsed/>
    <w:qFormat/>
    <w:rsid w:val="001A7A6B"/>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1A7A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1A7A6B"/>
    <w:rPr>
      <w:sz w:val="18"/>
      <w:szCs w:val="18"/>
    </w:rPr>
  </w:style>
  <w:style w:type="paragraph" w:styleId="a5">
    <w:name w:val="footer"/>
    <w:basedOn w:val="a0"/>
    <w:link w:val="Char0"/>
    <w:unhideWhenUsed/>
    <w:qFormat/>
    <w:rsid w:val="001A7A6B"/>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1A7A6B"/>
    <w:rPr>
      <w:sz w:val="18"/>
      <w:szCs w:val="18"/>
    </w:rPr>
  </w:style>
  <w:style w:type="character" w:customStyle="1" w:styleId="1Char">
    <w:name w:val="标题 1 Char"/>
    <w:basedOn w:val="a1"/>
    <w:link w:val="1"/>
    <w:qFormat/>
    <w:rsid w:val="001A7A6B"/>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1A7A6B"/>
    <w:rPr>
      <w:rFonts w:asciiTheme="majorHAnsi" w:eastAsiaTheme="majorEastAsia" w:hAnsiTheme="majorHAnsi" w:cstheme="majorBidi"/>
      <w:b/>
      <w:bCs/>
      <w:sz w:val="32"/>
      <w:szCs w:val="32"/>
    </w:rPr>
  </w:style>
  <w:style w:type="character" w:customStyle="1" w:styleId="3Char">
    <w:name w:val="标题 3 Char"/>
    <w:basedOn w:val="a1"/>
    <w:link w:val="3"/>
    <w:uiPriority w:val="9"/>
    <w:rsid w:val="001A7A6B"/>
    <w:rPr>
      <w:rFonts w:ascii="Times New Roman" w:eastAsia="宋体" w:hAnsi="Times New Roman" w:cs="Times New Roman"/>
      <w:b/>
      <w:bCs/>
      <w:sz w:val="32"/>
      <w:szCs w:val="32"/>
    </w:rPr>
  </w:style>
  <w:style w:type="character" w:customStyle="1" w:styleId="4Char">
    <w:name w:val="标题 4 Char"/>
    <w:basedOn w:val="a1"/>
    <w:link w:val="4"/>
    <w:uiPriority w:val="9"/>
    <w:rsid w:val="001A7A6B"/>
    <w:rPr>
      <w:rFonts w:asciiTheme="majorHAnsi" w:eastAsiaTheme="majorEastAsia" w:hAnsiTheme="majorHAnsi" w:cstheme="majorBidi"/>
      <w:b/>
      <w:bCs/>
      <w:sz w:val="28"/>
      <w:szCs w:val="28"/>
    </w:rPr>
  </w:style>
  <w:style w:type="paragraph" w:styleId="a6">
    <w:name w:val="Title"/>
    <w:aliases w:val="标题3"/>
    <w:basedOn w:val="a0"/>
    <w:next w:val="a0"/>
    <w:link w:val="Char1"/>
    <w:uiPriority w:val="10"/>
    <w:qFormat/>
    <w:rsid w:val="001A7A6B"/>
    <w:pPr>
      <w:spacing w:line="360" w:lineRule="auto"/>
      <w:jc w:val="center"/>
      <w:outlineLvl w:val="0"/>
    </w:pPr>
    <w:rPr>
      <w:rFonts w:asciiTheme="majorHAnsi" w:eastAsia="宋体" w:hAnsiTheme="majorHAnsi" w:cstheme="majorBidi"/>
      <w:b/>
      <w:bCs/>
      <w:sz w:val="32"/>
      <w:szCs w:val="32"/>
    </w:rPr>
  </w:style>
  <w:style w:type="character" w:customStyle="1" w:styleId="Char1">
    <w:name w:val="标题 Char"/>
    <w:aliases w:val="标题3 Char"/>
    <w:basedOn w:val="a1"/>
    <w:link w:val="a6"/>
    <w:uiPriority w:val="10"/>
    <w:rsid w:val="001A7A6B"/>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1A7A6B"/>
    <w:rPr>
      <w:rFonts w:ascii="宋体" w:eastAsia="宋体" w:hAnsi="Times New Roman" w:cs="Times New Roman"/>
      <w:sz w:val="18"/>
      <w:szCs w:val="18"/>
    </w:rPr>
  </w:style>
  <w:style w:type="character" w:customStyle="1" w:styleId="Char2">
    <w:name w:val="文档结构图 Char"/>
    <w:basedOn w:val="a1"/>
    <w:link w:val="a7"/>
    <w:uiPriority w:val="99"/>
    <w:semiHidden/>
    <w:rsid w:val="001A7A6B"/>
    <w:rPr>
      <w:rFonts w:ascii="宋体" w:eastAsia="宋体" w:hAnsi="Times New Roman" w:cs="Times New Roman"/>
      <w:sz w:val="18"/>
      <w:szCs w:val="18"/>
    </w:rPr>
  </w:style>
  <w:style w:type="paragraph" w:styleId="a8">
    <w:name w:val="Balloon Text"/>
    <w:basedOn w:val="a0"/>
    <w:link w:val="Char3"/>
    <w:uiPriority w:val="99"/>
    <w:unhideWhenUsed/>
    <w:qFormat/>
    <w:rsid w:val="001A7A6B"/>
    <w:rPr>
      <w:rFonts w:ascii="Times New Roman" w:eastAsia="宋体" w:hAnsi="Times New Roman" w:cs="Times New Roman"/>
      <w:sz w:val="18"/>
      <w:szCs w:val="18"/>
    </w:rPr>
  </w:style>
  <w:style w:type="character" w:customStyle="1" w:styleId="Char3">
    <w:name w:val="批注框文本 Char"/>
    <w:basedOn w:val="a1"/>
    <w:link w:val="a8"/>
    <w:uiPriority w:val="99"/>
    <w:qFormat/>
    <w:rsid w:val="001A7A6B"/>
    <w:rPr>
      <w:rFonts w:ascii="Times New Roman" w:eastAsia="宋体" w:hAnsi="Times New Roman" w:cs="Times New Roman"/>
      <w:sz w:val="18"/>
      <w:szCs w:val="18"/>
    </w:rPr>
  </w:style>
  <w:style w:type="paragraph" w:styleId="a9">
    <w:name w:val="List Paragraph"/>
    <w:basedOn w:val="a0"/>
    <w:uiPriority w:val="34"/>
    <w:qFormat/>
    <w:rsid w:val="001A7A6B"/>
    <w:pPr>
      <w:ind w:firstLineChars="200" w:firstLine="420"/>
    </w:pPr>
    <w:rPr>
      <w:rFonts w:ascii="Times New Roman" w:eastAsia="宋体" w:hAnsi="Times New Roman" w:cs="Times New Roman"/>
      <w:szCs w:val="24"/>
    </w:rPr>
  </w:style>
  <w:style w:type="paragraph" w:styleId="aa">
    <w:name w:val="Body Text Indent"/>
    <w:basedOn w:val="a0"/>
    <w:link w:val="Char4"/>
    <w:rsid w:val="001A7A6B"/>
    <w:pPr>
      <w:adjustRightInd w:val="0"/>
      <w:snapToGrid w:val="0"/>
      <w:spacing w:line="520" w:lineRule="exact"/>
      <w:ind w:firstLineChars="200" w:firstLine="480"/>
    </w:pPr>
    <w:rPr>
      <w:rFonts w:ascii="宋体" w:eastAsia="宋体" w:hAnsi="宋体" w:cs="Times New Roman"/>
      <w:sz w:val="24"/>
      <w:szCs w:val="24"/>
    </w:rPr>
  </w:style>
  <w:style w:type="character" w:customStyle="1" w:styleId="Char4">
    <w:name w:val="正文文本缩进 Char"/>
    <w:basedOn w:val="a1"/>
    <w:link w:val="aa"/>
    <w:rsid w:val="001A7A6B"/>
    <w:rPr>
      <w:rFonts w:ascii="宋体" w:eastAsia="宋体" w:hAnsi="宋体" w:cs="Times New Roman"/>
      <w:sz w:val="24"/>
      <w:szCs w:val="24"/>
    </w:rPr>
  </w:style>
  <w:style w:type="paragraph" w:customStyle="1" w:styleId="a">
    <w:name w:val="节"/>
    <w:basedOn w:val="2"/>
    <w:rsid w:val="001A7A6B"/>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1A7A6B"/>
    <w:pPr>
      <w:spacing w:after="120" w:line="480" w:lineRule="auto"/>
      <w:ind w:leftChars="200" w:left="420"/>
    </w:pPr>
    <w:rPr>
      <w:rFonts w:ascii="Times New Roman" w:eastAsia="宋体" w:hAnsi="Times New Roman" w:cs="Times New Roman"/>
      <w:szCs w:val="24"/>
    </w:rPr>
  </w:style>
  <w:style w:type="character" w:customStyle="1" w:styleId="2Char0">
    <w:name w:val="正文文本缩进 2 Char"/>
    <w:basedOn w:val="a1"/>
    <w:link w:val="20"/>
    <w:uiPriority w:val="99"/>
    <w:semiHidden/>
    <w:rsid w:val="001A7A6B"/>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1A7A6B"/>
    <w:rPr>
      <w:rFonts w:ascii="宋体" w:eastAsia="宋体" w:hAnsi="Courier New" w:cs="Times New Roman"/>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1A7A6B"/>
    <w:rPr>
      <w:rFonts w:ascii="宋体" w:eastAsia="宋体" w:hAnsi="Courier New" w:cs="Times New Roman"/>
      <w:szCs w:val="20"/>
    </w:rPr>
  </w:style>
  <w:style w:type="paragraph" w:customStyle="1" w:styleId="21">
    <w:name w:val="正文缩进2格"/>
    <w:basedOn w:val="a0"/>
    <w:rsid w:val="001A7A6B"/>
    <w:pPr>
      <w:spacing w:line="600" w:lineRule="exact"/>
      <w:ind w:firstLineChars="206" w:firstLine="639"/>
    </w:pPr>
    <w:rPr>
      <w:rFonts w:ascii="仿宋_GB2312" w:eastAsia="仿宋_GB2312" w:hAnsi="宋体" w:cs="Times New Roman"/>
      <w:sz w:val="31"/>
      <w:szCs w:val="28"/>
    </w:rPr>
  </w:style>
  <w:style w:type="table" w:styleId="ac">
    <w:name w:val="Table Grid"/>
    <w:basedOn w:val="a2"/>
    <w:uiPriority w:val="59"/>
    <w:qFormat/>
    <w:rsid w:val="001A7A6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1A7A6B"/>
    <w:pPr>
      <w:spacing w:after="120"/>
    </w:pPr>
    <w:rPr>
      <w:rFonts w:ascii="Times New Roman" w:eastAsia="宋体" w:hAnsi="Times New Roman" w:cs="Times New Roman"/>
      <w:szCs w:val="24"/>
    </w:rPr>
  </w:style>
  <w:style w:type="character" w:customStyle="1" w:styleId="Char6">
    <w:name w:val="正文文本 Char"/>
    <w:basedOn w:val="a1"/>
    <w:link w:val="ad"/>
    <w:uiPriority w:val="99"/>
    <w:semiHidden/>
    <w:rsid w:val="001A7A6B"/>
    <w:rPr>
      <w:rFonts w:ascii="Times New Roman" w:eastAsia="宋体" w:hAnsi="Times New Roman" w:cs="Times New Roman"/>
      <w:szCs w:val="24"/>
    </w:rPr>
  </w:style>
  <w:style w:type="paragraph" w:styleId="10">
    <w:name w:val="toc 1"/>
    <w:basedOn w:val="a0"/>
    <w:next w:val="a0"/>
    <w:autoRedefine/>
    <w:uiPriority w:val="39"/>
    <w:rsid w:val="001A7A6B"/>
    <w:pPr>
      <w:spacing w:before="120" w:after="120"/>
      <w:jc w:val="left"/>
    </w:pPr>
    <w:rPr>
      <w:rFonts w:eastAsia="宋体" w:cstheme="minorHAnsi"/>
      <w:b/>
      <w:bCs/>
      <w:caps/>
      <w:sz w:val="20"/>
      <w:szCs w:val="20"/>
    </w:rPr>
  </w:style>
  <w:style w:type="paragraph" w:styleId="22">
    <w:name w:val="toc 2"/>
    <w:basedOn w:val="a0"/>
    <w:next w:val="a0"/>
    <w:autoRedefine/>
    <w:uiPriority w:val="39"/>
    <w:unhideWhenUsed/>
    <w:rsid w:val="001A7A6B"/>
    <w:pPr>
      <w:ind w:left="210"/>
      <w:jc w:val="left"/>
    </w:pPr>
    <w:rPr>
      <w:rFonts w:eastAsia="宋体" w:cstheme="minorHAnsi"/>
      <w:smallCaps/>
      <w:sz w:val="20"/>
      <w:szCs w:val="20"/>
    </w:rPr>
  </w:style>
  <w:style w:type="paragraph" w:styleId="30">
    <w:name w:val="toc 3"/>
    <w:basedOn w:val="a0"/>
    <w:next w:val="a0"/>
    <w:autoRedefine/>
    <w:uiPriority w:val="39"/>
    <w:unhideWhenUsed/>
    <w:rsid w:val="001A7A6B"/>
    <w:pPr>
      <w:ind w:left="420"/>
      <w:jc w:val="left"/>
    </w:pPr>
    <w:rPr>
      <w:rFonts w:eastAsia="宋体" w:cstheme="minorHAnsi"/>
      <w:i/>
      <w:iCs/>
      <w:sz w:val="20"/>
      <w:szCs w:val="20"/>
    </w:rPr>
  </w:style>
  <w:style w:type="paragraph" w:styleId="40">
    <w:name w:val="toc 4"/>
    <w:basedOn w:val="a0"/>
    <w:next w:val="a0"/>
    <w:autoRedefine/>
    <w:uiPriority w:val="39"/>
    <w:unhideWhenUsed/>
    <w:rsid w:val="001A7A6B"/>
    <w:pPr>
      <w:ind w:left="630"/>
      <w:jc w:val="left"/>
    </w:pPr>
    <w:rPr>
      <w:rFonts w:eastAsia="宋体" w:cstheme="minorHAnsi"/>
      <w:sz w:val="18"/>
      <w:szCs w:val="18"/>
    </w:rPr>
  </w:style>
  <w:style w:type="paragraph" w:styleId="5">
    <w:name w:val="toc 5"/>
    <w:basedOn w:val="a0"/>
    <w:next w:val="a0"/>
    <w:autoRedefine/>
    <w:uiPriority w:val="39"/>
    <w:unhideWhenUsed/>
    <w:rsid w:val="001A7A6B"/>
    <w:pPr>
      <w:ind w:left="840"/>
      <w:jc w:val="left"/>
    </w:pPr>
    <w:rPr>
      <w:rFonts w:eastAsia="宋体" w:cstheme="minorHAnsi"/>
      <w:sz w:val="18"/>
      <w:szCs w:val="18"/>
    </w:rPr>
  </w:style>
  <w:style w:type="paragraph" w:styleId="6">
    <w:name w:val="toc 6"/>
    <w:basedOn w:val="a0"/>
    <w:next w:val="a0"/>
    <w:autoRedefine/>
    <w:uiPriority w:val="39"/>
    <w:unhideWhenUsed/>
    <w:rsid w:val="001A7A6B"/>
    <w:pPr>
      <w:ind w:left="1050"/>
      <w:jc w:val="left"/>
    </w:pPr>
    <w:rPr>
      <w:rFonts w:eastAsia="宋体" w:cstheme="minorHAnsi"/>
      <w:sz w:val="18"/>
      <w:szCs w:val="18"/>
    </w:rPr>
  </w:style>
  <w:style w:type="paragraph" w:styleId="7">
    <w:name w:val="toc 7"/>
    <w:basedOn w:val="a0"/>
    <w:next w:val="a0"/>
    <w:autoRedefine/>
    <w:uiPriority w:val="39"/>
    <w:unhideWhenUsed/>
    <w:rsid w:val="001A7A6B"/>
    <w:pPr>
      <w:ind w:left="1260"/>
      <w:jc w:val="left"/>
    </w:pPr>
    <w:rPr>
      <w:rFonts w:eastAsia="宋体" w:cstheme="minorHAnsi"/>
      <w:sz w:val="18"/>
      <w:szCs w:val="18"/>
    </w:rPr>
  </w:style>
  <w:style w:type="paragraph" w:styleId="8">
    <w:name w:val="toc 8"/>
    <w:basedOn w:val="a0"/>
    <w:next w:val="a0"/>
    <w:autoRedefine/>
    <w:uiPriority w:val="39"/>
    <w:unhideWhenUsed/>
    <w:rsid w:val="001A7A6B"/>
    <w:pPr>
      <w:ind w:left="1470"/>
      <w:jc w:val="left"/>
    </w:pPr>
    <w:rPr>
      <w:rFonts w:eastAsia="宋体" w:cstheme="minorHAnsi"/>
      <w:sz w:val="18"/>
      <w:szCs w:val="18"/>
    </w:rPr>
  </w:style>
  <w:style w:type="paragraph" w:styleId="9">
    <w:name w:val="toc 9"/>
    <w:basedOn w:val="a0"/>
    <w:next w:val="a0"/>
    <w:autoRedefine/>
    <w:uiPriority w:val="39"/>
    <w:unhideWhenUsed/>
    <w:rsid w:val="001A7A6B"/>
    <w:pPr>
      <w:ind w:left="1680"/>
      <w:jc w:val="left"/>
    </w:pPr>
    <w:rPr>
      <w:rFonts w:eastAsia="宋体" w:cstheme="minorHAnsi"/>
      <w:sz w:val="18"/>
      <w:szCs w:val="18"/>
    </w:rPr>
  </w:style>
  <w:style w:type="character" w:styleId="ae">
    <w:name w:val="Hyperlink"/>
    <w:basedOn w:val="a1"/>
    <w:uiPriority w:val="99"/>
    <w:unhideWhenUsed/>
    <w:rsid w:val="001A7A6B"/>
    <w:rPr>
      <w:color w:val="0000FF" w:themeColor="hyperlink"/>
      <w:u w:val="single"/>
    </w:rPr>
  </w:style>
  <w:style w:type="character" w:styleId="af">
    <w:name w:val="Strong"/>
    <w:basedOn w:val="a1"/>
    <w:uiPriority w:val="22"/>
    <w:qFormat/>
    <w:rsid w:val="001A7A6B"/>
    <w:rPr>
      <w:b/>
      <w:bCs/>
    </w:rPr>
  </w:style>
  <w:style w:type="paragraph" w:customStyle="1" w:styleId="head11">
    <w:name w:val="head 1.1"/>
    <w:basedOn w:val="a9"/>
    <w:link w:val="head11Char"/>
    <w:qFormat/>
    <w:rsid w:val="001A7A6B"/>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1A7A6B"/>
    <w:pPr>
      <w:numPr>
        <w:ilvl w:val="2"/>
        <w:numId w:val="17"/>
      </w:numPr>
      <w:ind w:firstLineChars="0" w:firstLine="0"/>
    </w:pPr>
    <w:rPr>
      <w:bCs/>
    </w:rPr>
  </w:style>
  <w:style w:type="character" w:customStyle="1" w:styleId="head111Char">
    <w:name w:val="head 1.1.1 Char"/>
    <w:basedOn w:val="a1"/>
    <w:link w:val="head111"/>
    <w:rsid w:val="001A7A6B"/>
    <w:rPr>
      <w:rFonts w:ascii="Times New Roman" w:eastAsia="宋体" w:hAnsi="Times New Roman" w:cs="Times New Roman"/>
      <w:bCs/>
      <w:szCs w:val="24"/>
    </w:rPr>
  </w:style>
  <w:style w:type="character" w:customStyle="1" w:styleId="head11Char">
    <w:name w:val="head 1.1 Char"/>
    <w:basedOn w:val="a1"/>
    <w:link w:val="head11"/>
    <w:rsid w:val="001A7A6B"/>
    <w:rPr>
      <w:rFonts w:ascii="宋体" w:eastAsia="宋体" w:hAnsi="宋体" w:cs="Times New Roman"/>
      <w:bCs/>
      <w:szCs w:val="24"/>
    </w:rPr>
  </w:style>
  <w:style w:type="character" w:customStyle="1" w:styleId="apple-converted-space">
    <w:name w:val="apple-converted-space"/>
    <w:basedOn w:val="a1"/>
    <w:qFormat/>
    <w:rsid w:val="001A7A6B"/>
  </w:style>
  <w:style w:type="paragraph" w:customStyle="1" w:styleId="ETS-Heading2BodyText">
    <w:name w:val="ETS - Heading 2 Body Text"/>
    <w:basedOn w:val="a0"/>
    <w:rsid w:val="001A7A6B"/>
    <w:pPr>
      <w:widowControl/>
      <w:ind w:left="426"/>
    </w:pPr>
    <w:rPr>
      <w:rFonts w:ascii="Arial" w:eastAsia="宋体" w:hAnsi="Arial" w:cs="Times New Roman"/>
      <w:kern w:val="0"/>
      <w:sz w:val="20"/>
      <w:szCs w:val="24"/>
    </w:rPr>
  </w:style>
  <w:style w:type="paragraph" w:customStyle="1" w:styleId="ETS-Heading4BodyText">
    <w:name w:val="ETS - Heading 4 Body Text"/>
    <w:basedOn w:val="a0"/>
    <w:rsid w:val="001A7A6B"/>
    <w:pPr>
      <w:widowControl/>
      <w:ind w:left="1080"/>
    </w:pPr>
    <w:rPr>
      <w:rFonts w:ascii="Arial" w:eastAsia="宋体" w:hAnsi="Arial" w:cs="Times New Roman"/>
      <w:kern w:val="0"/>
      <w:sz w:val="20"/>
      <w:szCs w:val="24"/>
    </w:rPr>
  </w:style>
  <w:style w:type="paragraph" w:customStyle="1" w:styleId="11">
    <w:name w:val="列出段落1"/>
    <w:basedOn w:val="a0"/>
    <w:uiPriority w:val="99"/>
    <w:qFormat/>
    <w:rsid w:val="001A7A6B"/>
    <w:pPr>
      <w:ind w:firstLineChars="200" w:firstLine="420"/>
    </w:pPr>
  </w:style>
  <w:style w:type="paragraph" w:styleId="af0">
    <w:name w:val="No Spacing"/>
    <w:uiPriority w:val="1"/>
    <w:qFormat/>
    <w:rsid w:val="001A7A6B"/>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1A7A6B"/>
    <w:pPr>
      <w:jc w:val="left"/>
    </w:pPr>
    <w:rPr>
      <w:rFonts w:ascii="Times New Roman" w:eastAsia="宋体" w:hAnsi="Times New Roman" w:cs="Times New Roman"/>
      <w:szCs w:val="24"/>
    </w:rPr>
  </w:style>
  <w:style w:type="character" w:customStyle="1" w:styleId="Char7">
    <w:name w:val="批注文字 Char"/>
    <w:basedOn w:val="a1"/>
    <w:link w:val="af1"/>
    <w:uiPriority w:val="99"/>
    <w:qFormat/>
    <w:rsid w:val="001A7A6B"/>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1A7A6B"/>
    <w:rPr>
      <w:b/>
      <w:bCs/>
    </w:rPr>
  </w:style>
  <w:style w:type="character" w:customStyle="1" w:styleId="Char8">
    <w:name w:val="批注主题 Char"/>
    <w:basedOn w:val="Char7"/>
    <w:link w:val="af2"/>
    <w:uiPriority w:val="99"/>
    <w:qFormat/>
    <w:rsid w:val="001A7A6B"/>
    <w:rPr>
      <w:rFonts w:ascii="Times New Roman" w:eastAsia="宋体" w:hAnsi="Times New Roman" w:cs="Times New Roman"/>
      <w:b/>
      <w:bCs/>
      <w:szCs w:val="24"/>
    </w:rPr>
  </w:style>
  <w:style w:type="paragraph" w:styleId="af3">
    <w:name w:val="Normal (Web)"/>
    <w:basedOn w:val="a0"/>
    <w:uiPriority w:val="99"/>
    <w:qFormat/>
    <w:rsid w:val="001A7A6B"/>
    <w:pPr>
      <w:spacing w:before="100" w:beforeAutospacing="1" w:after="100" w:afterAutospacing="1"/>
      <w:jc w:val="left"/>
    </w:pPr>
    <w:rPr>
      <w:rFonts w:ascii="Times New Roman" w:eastAsia="宋体" w:hAnsi="Times New Roman" w:cs="Times New Roman"/>
      <w:kern w:val="0"/>
      <w:sz w:val="24"/>
      <w:szCs w:val="24"/>
    </w:rPr>
  </w:style>
  <w:style w:type="character" w:styleId="af4">
    <w:name w:val="page number"/>
    <w:basedOn w:val="a1"/>
    <w:qFormat/>
    <w:rsid w:val="001A7A6B"/>
  </w:style>
  <w:style w:type="character" w:styleId="af5">
    <w:name w:val="annotation reference"/>
    <w:basedOn w:val="a1"/>
    <w:uiPriority w:val="99"/>
    <w:unhideWhenUsed/>
    <w:qFormat/>
    <w:rsid w:val="001A7A6B"/>
    <w:rPr>
      <w:sz w:val="21"/>
      <w:szCs w:val="21"/>
    </w:rPr>
  </w:style>
  <w:style w:type="paragraph" w:styleId="af6">
    <w:name w:val="Normal Indent"/>
    <w:aliases w:val="表正文,正文非缩进,特点,ALT+Z,段1"/>
    <w:basedOn w:val="a0"/>
    <w:rsid w:val="001A7A6B"/>
    <w:pPr>
      <w:ind w:firstLineChars="200" w:firstLine="420"/>
    </w:pPr>
    <w:rPr>
      <w:rFonts w:ascii="Times New Roman" w:eastAsia="宋体" w:hAnsi="Times New Roman" w:cs="Times New Roman"/>
      <w:szCs w:val="24"/>
    </w:rPr>
  </w:style>
  <w:style w:type="character" w:customStyle="1" w:styleId="font2">
    <w:name w:val="font2"/>
    <w:basedOn w:val="a1"/>
    <w:qFormat/>
    <w:rsid w:val="001A7A6B"/>
  </w:style>
  <w:style w:type="character" w:customStyle="1" w:styleId="longtext">
    <w:name w:val="long_text"/>
    <w:basedOn w:val="a1"/>
    <w:rsid w:val="001A7A6B"/>
  </w:style>
  <w:style w:type="character" w:customStyle="1" w:styleId="apple-tab-span">
    <w:name w:val="apple-tab-span"/>
    <w:basedOn w:val="a1"/>
    <w:rsid w:val="001A7A6B"/>
  </w:style>
  <w:style w:type="character" w:styleId="af7">
    <w:name w:val="Emphasis"/>
    <w:uiPriority w:val="20"/>
    <w:qFormat/>
    <w:rsid w:val="001A7A6B"/>
    <w:rPr>
      <w:i/>
      <w:iCs/>
    </w:rPr>
  </w:style>
  <w:style w:type="paragraph" w:customStyle="1" w:styleId="12">
    <w:name w:val="正文1"/>
    <w:qFormat/>
    <w:rsid w:val="001A7A6B"/>
    <w:pPr>
      <w:jc w:val="both"/>
    </w:pPr>
    <w:rPr>
      <w:rFonts w:ascii="Times New Roman" w:eastAsia="宋体" w:hAnsi="Times New Roman" w:cs="Times New Roman"/>
      <w:szCs w:val="21"/>
    </w:rPr>
  </w:style>
  <w:style w:type="paragraph" w:customStyle="1" w:styleId="110">
    <w:name w:val="列出段落11"/>
    <w:basedOn w:val="a0"/>
    <w:uiPriority w:val="99"/>
    <w:qFormat/>
    <w:rsid w:val="001A7A6B"/>
    <w:pPr>
      <w:ind w:firstLineChars="200" w:firstLine="420"/>
    </w:pPr>
    <w:rPr>
      <w:rFonts w:ascii="Times New Roman" w:eastAsia="宋体" w:hAnsi="Times New Roman" w:cs="Times New Roman"/>
      <w:szCs w:val="24"/>
    </w:rPr>
  </w:style>
  <w:style w:type="paragraph" w:styleId="af8">
    <w:name w:val="Revision"/>
    <w:hidden/>
    <w:uiPriority w:val="99"/>
    <w:semiHidden/>
    <w:rsid w:val="00090D65"/>
  </w:style>
  <w:style w:type="paragraph" w:customStyle="1" w:styleId="23">
    <w:name w:val="列出段落2"/>
    <w:basedOn w:val="a0"/>
    <w:uiPriority w:val="34"/>
    <w:qFormat/>
    <w:rsid w:val="00A819D9"/>
    <w:pPr>
      <w:ind w:firstLineChars="200" w:firstLine="420"/>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52CD9-A4AC-4B08-8BAE-F44763597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5400</Words>
  <Characters>30784</Characters>
  <Application>Microsoft Office Word</Application>
  <DocSecurity>0</DocSecurity>
  <Lines>256</Lines>
  <Paragraphs>72</Paragraphs>
  <ScaleCrop>false</ScaleCrop>
  <Company/>
  <LinksUpToDate>false</LinksUpToDate>
  <CharactersWithSpaces>36112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刘素华</cp:lastModifiedBy>
  <cp:revision>4</cp:revision>
  <dcterms:created xsi:type="dcterms:W3CDTF">2018-12-06T02:11:00Z</dcterms:created>
  <dcterms:modified xsi:type="dcterms:W3CDTF">2018-12-11T00:39:00Z</dcterms:modified>
</cp:coreProperties>
</file>